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7D230" w14:textId="77777777" w:rsidR="00E97E07" w:rsidRDefault="00E97E07" w:rsidP="00231EB3">
      <w:pPr>
        <w:pStyle w:val="Descripcin"/>
        <w:rPr>
          <w:smallCaps/>
          <w:w w:val="150"/>
        </w:rPr>
      </w:pPr>
      <w:r w:rsidRPr="00635566">
        <w:rPr>
          <w:smallCaps/>
          <w:w w:val="150"/>
          <w:sz w:val="28"/>
        </w:rPr>
        <w:t>Contenido</w:t>
      </w:r>
    </w:p>
    <w:p w14:paraId="18B7429F" w14:textId="77777777" w:rsidR="00E97E07" w:rsidRPr="00891C02" w:rsidRDefault="00E97E07" w:rsidP="00E97E07">
      <w:pPr>
        <w:rPr>
          <w:sz w:val="8"/>
          <w:lang w:val="es-MX"/>
        </w:rPr>
      </w:pPr>
    </w:p>
    <w:p w14:paraId="498396AB" w14:textId="77777777" w:rsidR="00E97E07" w:rsidRPr="004F1E83" w:rsidRDefault="00E97E07" w:rsidP="00E97E07">
      <w:pPr>
        <w:ind w:left="426"/>
        <w:jc w:val="both"/>
        <w:rPr>
          <w:rFonts w:ascii="Arial Narrow" w:hAnsi="Arial Narrow"/>
          <w:b/>
          <w:smallCaps/>
          <w:w w:val="150"/>
          <w:sz w:val="8"/>
          <w:lang w:val="es-MX"/>
        </w:rPr>
      </w:pPr>
    </w:p>
    <w:p w14:paraId="5837EDD8" w14:textId="425A09C9" w:rsidR="00E97E07" w:rsidRDefault="000A0A1F" w:rsidP="00E97E07">
      <w:pPr>
        <w:ind w:left="426"/>
        <w:jc w:val="both"/>
        <w:rPr>
          <w:rFonts w:ascii="Arial Narrow" w:hAnsi="Arial Narrow"/>
          <w:b/>
          <w:smallCaps/>
          <w:w w:val="150"/>
          <w:sz w:val="24"/>
          <w:lang w:val="es-MX"/>
        </w:rPr>
      </w:pPr>
      <w:r>
        <w:rPr>
          <w:rFonts w:ascii="Arial Narrow" w:hAnsi="Arial Narrow"/>
          <w:b/>
          <w:smallCaps/>
          <w:w w:val="150"/>
          <w:sz w:val="24"/>
          <w:lang w:val="es-MX"/>
        </w:rPr>
        <w:t xml:space="preserve">I. </w:t>
      </w:r>
      <w:r w:rsidR="00E97E07" w:rsidRPr="00635566">
        <w:rPr>
          <w:rFonts w:ascii="Arial Narrow" w:hAnsi="Arial Narrow"/>
          <w:b/>
          <w:smallCaps/>
          <w:w w:val="150"/>
          <w:sz w:val="24"/>
          <w:lang w:val="es-MX"/>
        </w:rPr>
        <w:t>Terminología</w:t>
      </w:r>
    </w:p>
    <w:p w14:paraId="13362E6D" w14:textId="77777777" w:rsidR="00891C02" w:rsidRPr="00891C02" w:rsidRDefault="00891C02" w:rsidP="00E97E07">
      <w:pPr>
        <w:ind w:left="426"/>
        <w:jc w:val="both"/>
        <w:rPr>
          <w:rFonts w:ascii="Arial Narrow" w:hAnsi="Arial Narrow"/>
          <w:b/>
          <w:smallCaps/>
          <w:w w:val="150"/>
          <w:sz w:val="10"/>
          <w:lang w:val="es-MX"/>
        </w:rPr>
      </w:pPr>
    </w:p>
    <w:p w14:paraId="74AC5B7F" w14:textId="1B659477" w:rsidR="000A0A1F" w:rsidRDefault="000A0A1F" w:rsidP="00E97E07">
      <w:pPr>
        <w:ind w:left="426"/>
        <w:jc w:val="both"/>
        <w:rPr>
          <w:rFonts w:ascii="Arial Narrow" w:hAnsi="Arial Narrow"/>
          <w:b/>
          <w:smallCaps/>
          <w:w w:val="150"/>
          <w:sz w:val="24"/>
          <w:lang w:val="es-MX"/>
        </w:rPr>
      </w:pPr>
      <w:r>
        <w:rPr>
          <w:rFonts w:ascii="Arial Narrow" w:hAnsi="Arial Narrow"/>
          <w:b/>
          <w:smallCaps/>
          <w:w w:val="150"/>
          <w:sz w:val="24"/>
          <w:lang w:val="es-MX"/>
        </w:rPr>
        <w:t>II. Bases</w:t>
      </w:r>
    </w:p>
    <w:p w14:paraId="22FD53C0" w14:textId="77777777" w:rsidR="00891C02" w:rsidRPr="00891C02" w:rsidRDefault="00891C02" w:rsidP="00E97E07">
      <w:pPr>
        <w:ind w:left="426"/>
        <w:jc w:val="both"/>
        <w:rPr>
          <w:rFonts w:ascii="Arial Narrow" w:hAnsi="Arial Narrow"/>
          <w:b/>
          <w:smallCaps/>
          <w:w w:val="150"/>
          <w:sz w:val="14"/>
          <w:lang w:val="es-MX"/>
        </w:rPr>
      </w:pPr>
    </w:p>
    <w:p w14:paraId="133F03C9" w14:textId="1FD06FCF" w:rsidR="000A0A1F" w:rsidRDefault="000A0A1F" w:rsidP="00891C02">
      <w:pPr>
        <w:ind w:left="709"/>
        <w:rPr>
          <w:rFonts w:ascii="Arial Narrow" w:hAnsi="Arial Narrow"/>
          <w:b/>
          <w:smallCaps/>
          <w:w w:val="150"/>
          <w:sz w:val="24"/>
          <w:lang w:val="es-MX"/>
        </w:rPr>
      </w:pPr>
      <w:r>
        <w:rPr>
          <w:rFonts w:ascii="Arial Narrow" w:hAnsi="Arial Narrow"/>
          <w:b/>
          <w:smallCaps/>
          <w:w w:val="150"/>
          <w:sz w:val="24"/>
          <w:lang w:val="es-MX"/>
        </w:rPr>
        <w:t>Cláusulas</w:t>
      </w:r>
      <w:r w:rsidR="00976D7B">
        <w:rPr>
          <w:rFonts w:ascii="Arial Narrow" w:hAnsi="Arial Narrow"/>
          <w:b/>
          <w:smallCaps/>
          <w:w w:val="150"/>
          <w:sz w:val="24"/>
          <w:lang w:val="es-MX"/>
        </w:rPr>
        <w:t>:</w:t>
      </w:r>
    </w:p>
    <w:p w14:paraId="7380F82E" w14:textId="77777777" w:rsidR="00635566" w:rsidRPr="00891C02" w:rsidRDefault="00635566" w:rsidP="00E97E07">
      <w:pPr>
        <w:ind w:left="426"/>
        <w:jc w:val="both"/>
        <w:rPr>
          <w:rFonts w:ascii="Arial Narrow" w:hAnsi="Arial Narrow"/>
          <w:b/>
          <w:smallCaps/>
          <w:w w:val="150"/>
          <w:sz w:val="6"/>
          <w:lang w:val="es-MX"/>
        </w:rPr>
      </w:pPr>
    </w:p>
    <w:p w14:paraId="35BDE576" w14:textId="77777777" w:rsidR="00E97E07" w:rsidRPr="00891C02" w:rsidRDefault="00E97E07" w:rsidP="00E97E07">
      <w:pPr>
        <w:ind w:left="426"/>
        <w:jc w:val="both"/>
        <w:rPr>
          <w:rFonts w:ascii="Arial Narrow" w:hAnsi="Arial Narrow"/>
          <w:b/>
          <w:smallCaps/>
          <w:w w:val="150"/>
          <w:sz w:val="2"/>
          <w:lang w:val="es-MX"/>
        </w:rPr>
      </w:pPr>
    </w:p>
    <w:p w14:paraId="5118B74F" w14:textId="77777777" w:rsidR="00E97E07" w:rsidRPr="004F1E83" w:rsidRDefault="00E97E07" w:rsidP="00E97E07">
      <w:pPr>
        <w:ind w:left="426"/>
        <w:jc w:val="both"/>
        <w:rPr>
          <w:rFonts w:ascii="Arial Narrow" w:hAnsi="Arial Narrow"/>
          <w:b/>
          <w:smallCaps/>
          <w:w w:val="150"/>
          <w:sz w:val="12"/>
          <w:lang w:val="es-MX"/>
        </w:rPr>
      </w:pPr>
    </w:p>
    <w:p w14:paraId="3C3D2A91" w14:textId="77777777" w:rsidR="00E97E07" w:rsidRPr="00891C02" w:rsidRDefault="00E97E07" w:rsidP="00E97E07">
      <w:pPr>
        <w:numPr>
          <w:ilvl w:val="0"/>
          <w:numId w:val="4"/>
        </w:numPr>
        <w:tabs>
          <w:tab w:val="clear" w:pos="1146"/>
          <w:tab w:val="num" w:pos="567"/>
        </w:tabs>
        <w:ind w:left="1418" w:hanging="425"/>
        <w:jc w:val="both"/>
        <w:rPr>
          <w:rFonts w:ascii="Arial Narrow" w:hAnsi="Arial Narrow"/>
          <w:smallCaps/>
          <w:w w:val="150"/>
          <w:lang w:val="es-MX"/>
        </w:rPr>
      </w:pPr>
      <w:r w:rsidRPr="00891C02">
        <w:rPr>
          <w:rFonts w:ascii="Arial Narrow" w:hAnsi="Arial Narrow"/>
          <w:b/>
          <w:smallCaps/>
          <w:w w:val="150"/>
          <w:lang w:val="es-MX"/>
        </w:rPr>
        <w:t>Primera</w:t>
      </w:r>
      <w:r w:rsidRPr="00891C02">
        <w:rPr>
          <w:rFonts w:ascii="Arial Narrow" w:hAnsi="Arial Narrow"/>
          <w:b/>
          <w:i/>
          <w:smallCaps/>
          <w:w w:val="150"/>
          <w:lang w:val="es-MX"/>
        </w:rPr>
        <w:t>.</w:t>
      </w:r>
      <w:r w:rsidRPr="00891C02">
        <w:rPr>
          <w:rFonts w:ascii="Arial Narrow" w:hAnsi="Arial Narrow"/>
          <w:i/>
          <w:smallCaps/>
          <w:w w:val="150"/>
          <w:lang w:val="es-MX"/>
        </w:rPr>
        <w:t xml:space="preserve"> </w:t>
      </w:r>
      <w:r w:rsidRPr="00891C02">
        <w:rPr>
          <w:rFonts w:ascii="Arial Narrow" w:hAnsi="Arial Narrow"/>
          <w:smallCaps/>
          <w:w w:val="150"/>
          <w:lang w:val="es-MX"/>
        </w:rPr>
        <w:t>Requisitos para participar en el procedimiento de licitación.</w:t>
      </w:r>
    </w:p>
    <w:p w14:paraId="1196C07D" w14:textId="77777777" w:rsidR="00E97E07" w:rsidRPr="00891C02" w:rsidRDefault="00E97E07" w:rsidP="00E97E07">
      <w:pPr>
        <w:tabs>
          <w:tab w:val="num" w:pos="567"/>
        </w:tabs>
        <w:ind w:left="1418" w:hanging="425"/>
        <w:jc w:val="both"/>
        <w:rPr>
          <w:rFonts w:ascii="Arial Narrow" w:hAnsi="Arial Narrow"/>
          <w:smallCaps/>
          <w:w w:val="150"/>
          <w:lang w:val="es-MX"/>
        </w:rPr>
      </w:pPr>
    </w:p>
    <w:p w14:paraId="5F633DA5" w14:textId="77777777" w:rsidR="00E97E07" w:rsidRPr="00891C02" w:rsidRDefault="00E97E07" w:rsidP="00E97E07">
      <w:pPr>
        <w:numPr>
          <w:ilvl w:val="0"/>
          <w:numId w:val="4"/>
        </w:numPr>
        <w:tabs>
          <w:tab w:val="num" w:pos="567"/>
        </w:tabs>
        <w:ind w:left="1418" w:hanging="425"/>
        <w:jc w:val="both"/>
        <w:rPr>
          <w:rFonts w:ascii="Arial Narrow" w:hAnsi="Arial Narrow"/>
          <w:smallCaps/>
          <w:w w:val="150"/>
          <w:lang w:val="es-MX"/>
        </w:rPr>
      </w:pPr>
      <w:r w:rsidRPr="00891C02">
        <w:rPr>
          <w:rFonts w:ascii="Arial Narrow" w:hAnsi="Arial Narrow"/>
          <w:b/>
          <w:smallCaps/>
          <w:w w:val="150"/>
          <w:lang w:val="es-MX"/>
        </w:rPr>
        <w:t>Segunda</w:t>
      </w:r>
      <w:r w:rsidRPr="00891C02">
        <w:rPr>
          <w:rFonts w:ascii="Arial Narrow" w:hAnsi="Arial Narrow"/>
          <w:smallCaps/>
          <w:w w:val="150"/>
          <w:lang w:val="es-MX"/>
        </w:rPr>
        <w:t>. Descripción y objeto del procedimiento de licitación.</w:t>
      </w:r>
    </w:p>
    <w:p w14:paraId="7D40D2A8" w14:textId="77777777" w:rsidR="00E97E07" w:rsidRPr="00891C02" w:rsidRDefault="00E97E07" w:rsidP="00E97E07">
      <w:pPr>
        <w:tabs>
          <w:tab w:val="num" w:pos="567"/>
        </w:tabs>
        <w:ind w:left="1418" w:hanging="425"/>
        <w:jc w:val="both"/>
        <w:rPr>
          <w:rFonts w:ascii="Arial Narrow" w:hAnsi="Arial Narrow"/>
          <w:smallCaps/>
          <w:w w:val="150"/>
          <w:lang w:val="es-MX"/>
        </w:rPr>
      </w:pPr>
    </w:p>
    <w:p w14:paraId="3ADE7091" w14:textId="4429638C" w:rsidR="00E97E07" w:rsidRPr="00891C02" w:rsidRDefault="00E97E07" w:rsidP="00E97E07">
      <w:pPr>
        <w:numPr>
          <w:ilvl w:val="0"/>
          <w:numId w:val="4"/>
        </w:numPr>
        <w:tabs>
          <w:tab w:val="num" w:pos="567"/>
        </w:tabs>
        <w:ind w:left="1418" w:hanging="425"/>
        <w:jc w:val="both"/>
        <w:rPr>
          <w:rFonts w:ascii="Arial Narrow" w:hAnsi="Arial Narrow" w:cs="Arial"/>
          <w:smallCaps/>
          <w:w w:val="150"/>
          <w:lang w:val="es-MX"/>
        </w:rPr>
      </w:pPr>
      <w:r w:rsidRPr="00891C02">
        <w:rPr>
          <w:rFonts w:ascii="Arial Narrow" w:hAnsi="Arial Narrow" w:cs="Arial"/>
          <w:b/>
          <w:smallCaps/>
          <w:w w:val="150"/>
          <w:lang w:val="es-MX"/>
        </w:rPr>
        <w:t>Tercera</w:t>
      </w:r>
      <w:r w:rsidRPr="00891C02">
        <w:rPr>
          <w:rFonts w:ascii="Arial Narrow" w:hAnsi="Arial Narrow" w:cs="Arial"/>
          <w:smallCaps/>
          <w:w w:val="150"/>
          <w:lang w:val="es-MX"/>
        </w:rPr>
        <w:t>. Horario, fechas</w:t>
      </w:r>
      <w:r w:rsidR="00C52CBF" w:rsidRPr="00891C02">
        <w:rPr>
          <w:rFonts w:ascii="Arial Narrow" w:hAnsi="Arial Narrow" w:cs="Arial"/>
          <w:smallCaps/>
          <w:w w:val="150"/>
          <w:lang w:val="es-MX"/>
        </w:rPr>
        <w:t>,</w:t>
      </w:r>
      <w:r w:rsidRPr="00891C02">
        <w:rPr>
          <w:rFonts w:ascii="Arial Narrow" w:hAnsi="Arial Narrow" w:cs="Arial"/>
          <w:smallCaps/>
          <w:w w:val="150"/>
          <w:lang w:val="es-MX"/>
        </w:rPr>
        <w:t xml:space="preserve"> </w:t>
      </w:r>
      <w:r w:rsidR="00891C02" w:rsidRPr="00891C02">
        <w:rPr>
          <w:rFonts w:ascii="Arial Narrow" w:hAnsi="Arial Narrow" w:cs="Arial"/>
          <w:smallCaps/>
          <w:w w:val="150"/>
          <w:lang w:val="es-MX"/>
        </w:rPr>
        <w:t xml:space="preserve">lugar </w:t>
      </w:r>
      <w:r w:rsidRPr="00891C02">
        <w:rPr>
          <w:rFonts w:ascii="Arial Narrow" w:hAnsi="Arial Narrow" w:cs="Arial"/>
          <w:smallCaps/>
          <w:w w:val="150"/>
          <w:lang w:val="es-MX"/>
        </w:rPr>
        <w:t xml:space="preserve">y procedimiento para realizar la junta de aclaraciones, presentación y apertura de </w:t>
      </w:r>
      <w:r w:rsidR="001B2D58" w:rsidRPr="00891C02">
        <w:rPr>
          <w:rFonts w:ascii="Arial Narrow" w:hAnsi="Arial Narrow" w:cs="Arial"/>
          <w:smallCaps/>
          <w:w w:val="150"/>
          <w:lang w:val="es-MX"/>
        </w:rPr>
        <w:t>proposiciones</w:t>
      </w:r>
      <w:r w:rsidR="00976D7B" w:rsidRPr="00891C02">
        <w:rPr>
          <w:rFonts w:ascii="Arial Narrow" w:hAnsi="Arial Narrow" w:cs="Arial"/>
          <w:smallCaps/>
          <w:w w:val="150"/>
          <w:lang w:val="es-MX"/>
        </w:rPr>
        <w:t xml:space="preserve">, </w:t>
      </w:r>
      <w:r w:rsidRPr="00891C02">
        <w:rPr>
          <w:rFonts w:ascii="Arial Narrow" w:hAnsi="Arial Narrow" w:cs="Arial"/>
          <w:smallCaps/>
          <w:w w:val="150"/>
          <w:lang w:val="es-MX"/>
        </w:rPr>
        <w:t xml:space="preserve">fallo </w:t>
      </w:r>
      <w:r w:rsidR="00891C02" w:rsidRPr="00891C02">
        <w:rPr>
          <w:rFonts w:ascii="Arial Narrow" w:hAnsi="Arial Narrow" w:cs="Arial"/>
          <w:smallCaps/>
          <w:w w:val="150"/>
          <w:lang w:val="es-MX"/>
        </w:rPr>
        <w:t>y firma del contrato de la licitación</w:t>
      </w:r>
    </w:p>
    <w:p w14:paraId="02913622" w14:textId="77777777" w:rsidR="00E97E07" w:rsidRPr="00891C02" w:rsidRDefault="00E97E07" w:rsidP="00E97E07">
      <w:pPr>
        <w:tabs>
          <w:tab w:val="num" w:pos="567"/>
        </w:tabs>
        <w:ind w:left="1418" w:hanging="425"/>
        <w:jc w:val="both"/>
        <w:rPr>
          <w:rFonts w:ascii="Arial Narrow" w:hAnsi="Arial Narrow"/>
          <w:smallCaps/>
          <w:w w:val="150"/>
          <w:lang w:val="es-MX"/>
        </w:rPr>
      </w:pPr>
    </w:p>
    <w:p w14:paraId="17D66675" w14:textId="77777777" w:rsidR="00E97E07" w:rsidRPr="00891C02" w:rsidRDefault="00E97E07" w:rsidP="00E97E07">
      <w:pPr>
        <w:numPr>
          <w:ilvl w:val="0"/>
          <w:numId w:val="4"/>
        </w:numPr>
        <w:tabs>
          <w:tab w:val="num" w:pos="567"/>
        </w:tabs>
        <w:ind w:left="1418" w:hanging="425"/>
        <w:jc w:val="both"/>
        <w:rPr>
          <w:rFonts w:ascii="Arial Narrow" w:hAnsi="Arial Narrow"/>
          <w:smallCaps/>
          <w:w w:val="150"/>
          <w:lang w:val="es-MX"/>
        </w:rPr>
      </w:pPr>
      <w:r w:rsidRPr="00891C02">
        <w:rPr>
          <w:rFonts w:ascii="Arial Narrow" w:hAnsi="Arial Narrow"/>
          <w:b/>
          <w:smallCaps/>
          <w:w w:val="150"/>
          <w:lang w:val="es-MX"/>
        </w:rPr>
        <w:t>Cuarta.</w:t>
      </w:r>
      <w:r w:rsidRPr="00891C02">
        <w:rPr>
          <w:rFonts w:ascii="Arial Narrow" w:hAnsi="Arial Narrow"/>
          <w:smallCaps/>
          <w:w w:val="150"/>
          <w:lang w:val="es-MX"/>
        </w:rPr>
        <w:t xml:space="preserve"> Plazo, lugar y condiciones para llevar a cabo el suministro.</w:t>
      </w:r>
    </w:p>
    <w:p w14:paraId="17256183" w14:textId="77777777" w:rsidR="00E97E07" w:rsidRPr="00891C02" w:rsidRDefault="00E97E07" w:rsidP="00E97E07">
      <w:pPr>
        <w:tabs>
          <w:tab w:val="num" w:pos="567"/>
        </w:tabs>
        <w:ind w:left="1418" w:hanging="425"/>
        <w:jc w:val="both"/>
        <w:rPr>
          <w:rFonts w:ascii="Arial Narrow" w:hAnsi="Arial Narrow"/>
          <w:smallCaps/>
          <w:w w:val="150"/>
          <w:lang w:val="es-MX"/>
        </w:rPr>
      </w:pPr>
    </w:p>
    <w:p w14:paraId="101AA241" w14:textId="77777777" w:rsidR="00E97E07" w:rsidRPr="00891C02" w:rsidRDefault="00E97E07" w:rsidP="00E97E07">
      <w:pPr>
        <w:numPr>
          <w:ilvl w:val="0"/>
          <w:numId w:val="4"/>
        </w:numPr>
        <w:tabs>
          <w:tab w:val="num" w:pos="567"/>
        </w:tabs>
        <w:ind w:left="1418" w:hanging="425"/>
        <w:jc w:val="both"/>
        <w:rPr>
          <w:rFonts w:ascii="Arial Narrow" w:hAnsi="Arial Narrow"/>
          <w:smallCaps/>
          <w:w w:val="150"/>
          <w:lang w:val="es-MX"/>
        </w:rPr>
      </w:pPr>
      <w:r w:rsidRPr="00891C02">
        <w:rPr>
          <w:rFonts w:ascii="Arial Narrow" w:hAnsi="Arial Narrow"/>
          <w:b/>
          <w:smallCaps/>
          <w:w w:val="150"/>
          <w:lang w:val="es-MX"/>
        </w:rPr>
        <w:t>Quinta.</w:t>
      </w:r>
      <w:r w:rsidRPr="00891C02">
        <w:rPr>
          <w:rFonts w:ascii="Arial Narrow" w:hAnsi="Arial Narrow"/>
          <w:i/>
          <w:smallCaps/>
          <w:w w:val="150"/>
          <w:lang w:val="es-MX"/>
        </w:rPr>
        <w:t xml:space="preserve"> </w:t>
      </w:r>
      <w:r w:rsidRPr="00891C02">
        <w:rPr>
          <w:rFonts w:ascii="Arial Narrow" w:hAnsi="Arial Narrow"/>
          <w:smallCaps/>
          <w:w w:val="150"/>
          <w:lang w:val="es-MX"/>
        </w:rPr>
        <w:t>Acreditación para participar en los actos del procedimiento de licitación.</w:t>
      </w:r>
    </w:p>
    <w:p w14:paraId="68CF4BE9" w14:textId="77777777" w:rsidR="00E97E07" w:rsidRPr="00891C02" w:rsidRDefault="00E97E07" w:rsidP="00E97E07">
      <w:pPr>
        <w:tabs>
          <w:tab w:val="num" w:pos="567"/>
        </w:tabs>
        <w:ind w:left="1418" w:hanging="425"/>
        <w:jc w:val="both"/>
        <w:rPr>
          <w:rFonts w:ascii="Arial Narrow" w:hAnsi="Arial Narrow"/>
          <w:smallCaps/>
          <w:w w:val="150"/>
          <w:lang w:val="es-MX"/>
        </w:rPr>
      </w:pPr>
    </w:p>
    <w:p w14:paraId="73A0219A" w14:textId="77777777" w:rsidR="00E97E07" w:rsidRPr="00891C02" w:rsidRDefault="00E97E07" w:rsidP="00E97E07">
      <w:pPr>
        <w:numPr>
          <w:ilvl w:val="0"/>
          <w:numId w:val="4"/>
        </w:numPr>
        <w:tabs>
          <w:tab w:val="num" w:pos="567"/>
        </w:tabs>
        <w:ind w:left="1418" w:hanging="425"/>
        <w:jc w:val="both"/>
        <w:rPr>
          <w:rFonts w:ascii="Arial Narrow" w:hAnsi="Arial Narrow"/>
          <w:smallCaps/>
          <w:w w:val="150"/>
          <w:lang w:val="es-MX"/>
        </w:rPr>
      </w:pPr>
      <w:r w:rsidRPr="00891C02">
        <w:rPr>
          <w:rFonts w:ascii="Arial Narrow" w:hAnsi="Arial Narrow"/>
          <w:b/>
          <w:smallCaps/>
          <w:w w:val="150"/>
          <w:lang w:val="es-MX"/>
        </w:rPr>
        <w:t>Sexta</w:t>
      </w:r>
      <w:r w:rsidRPr="00891C02">
        <w:rPr>
          <w:rFonts w:ascii="Arial Narrow" w:hAnsi="Arial Narrow"/>
          <w:smallCaps/>
          <w:w w:val="150"/>
          <w:lang w:val="es-MX"/>
        </w:rPr>
        <w:t>. Condiciones de precio y pago.</w:t>
      </w:r>
    </w:p>
    <w:p w14:paraId="613609BA" w14:textId="77777777" w:rsidR="00E97E07" w:rsidRPr="00891C02" w:rsidRDefault="00E97E07" w:rsidP="00E97E07">
      <w:pPr>
        <w:tabs>
          <w:tab w:val="num" w:pos="567"/>
        </w:tabs>
        <w:ind w:left="1418" w:hanging="425"/>
        <w:jc w:val="both"/>
        <w:rPr>
          <w:rFonts w:ascii="Arial Narrow" w:hAnsi="Arial Narrow"/>
          <w:b/>
          <w:i/>
          <w:smallCaps/>
          <w:w w:val="150"/>
          <w:lang w:val="es-MX"/>
        </w:rPr>
      </w:pPr>
    </w:p>
    <w:p w14:paraId="71201D47" w14:textId="77777777" w:rsidR="00E97E07" w:rsidRPr="00891C02" w:rsidRDefault="00E97E07" w:rsidP="00E97E07">
      <w:pPr>
        <w:numPr>
          <w:ilvl w:val="0"/>
          <w:numId w:val="4"/>
        </w:numPr>
        <w:tabs>
          <w:tab w:val="num" w:pos="567"/>
        </w:tabs>
        <w:ind w:left="1418" w:hanging="425"/>
        <w:jc w:val="both"/>
        <w:rPr>
          <w:rFonts w:ascii="Arial Narrow" w:hAnsi="Arial Narrow"/>
          <w:smallCaps/>
          <w:w w:val="150"/>
          <w:lang w:val="es-MX"/>
        </w:rPr>
      </w:pPr>
      <w:r w:rsidRPr="00891C02">
        <w:rPr>
          <w:rFonts w:ascii="Arial Narrow" w:hAnsi="Arial Narrow"/>
          <w:b/>
          <w:smallCaps/>
          <w:w w:val="150"/>
          <w:lang w:val="es-MX"/>
        </w:rPr>
        <w:t>Séptima.</w:t>
      </w:r>
      <w:r w:rsidRPr="00891C02">
        <w:rPr>
          <w:rFonts w:ascii="Arial Narrow" w:hAnsi="Arial Narrow"/>
          <w:smallCaps/>
          <w:w w:val="150"/>
          <w:lang w:val="es-MX"/>
        </w:rPr>
        <w:t xml:space="preserve"> Criterios que se aplicarán para las evaluaciones.</w:t>
      </w:r>
    </w:p>
    <w:p w14:paraId="78101E88" w14:textId="77777777" w:rsidR="00E97E07" w:rsidRPr="00891C02" w:rsidRDefault="00E97E07" w:rsidP="00E97E07">
      <w:pPr>
        <w:tabs>
          <w:tab w:val="num" w:pos="567"/>
        </w:tabs>
        <w:ind w:left="1418" w:hanging="425"/>
        <w:jc w:val="both"/>
        <w:rPr>
          <w:rFonts w:ascii="Arial Narrow" w:hAnsi="Arial Narrow"/>
          <w:smallCaps/>
          <w:w w:val="150"/>
          <w:lang w:val="es-MX"/>
        </w:rPr>
      </w:pPr>
    </w:p>
    <w:p w14:paraId="1D703D6C" w14:textId="77777777" w:rsidR="00E97E07" w:rsidRPr="00891C02" w:rsidRDefault="00E97E07" w:rsidP="00E97E07">
      <w:pPr>
        <w:numPr>
          <w:ilvl w:val="0"/>
          <w:numId w:val="4"/>
        </w:numPr>
        <w:tabs>
          <w:tab w:val="num" w:pos="567"/>
        </w:tabs>
        <w:ind w:left="1418" w:hanging="425"/>
        <w:jc w:val="both"/>
        <w:rPr>
          <w:rFonts w:ascii="Arial Narrow" w:hAnsi="Arial Narrow"/>
          <w:smallCaps/>
          <w:w w:val="150"/>
          <w:lang w:val="es-MX"/>
        </w:rPr>
      </w:pPr>
      <w:r w:rsidRPr="00891C02">
        <w:rPr>
          <w:rFonts w:ascii="Arial Narrow" w:hAnsi="Arial Narrow"/>
          <w:b/>
          <w:smallCaps/>
          <w:w w:val="150"/>
          <w:lang w:val="es-MX"/>
        </w:rPr>
        <w:t>Octava.</w:t>
      </w:r>
      <w:r w:rsidRPr="00891C02">
        <w:rPr>
          <w:rFonts w:ascii="Arial Narrow" w:hAnsi="Arial Narrow"/>
          <w:smallCaps/>
          <w:w w:val="150"/>
          <w:lang w:val="es-MX"/>
        </w:rPr>
        <w:t xml:space="preserve"> Criterios que se aplicarán para la adjudicación del contrato.</w:t>
      </w:r>
    </w:p>
    <w:p w14:paraId="75F10F01" w14:textId="77777777" w:rsidR="00E97E07" w:rsidRPr="00891C02" w:rsidRDefault="00E97E07" w:rsidP="00E97E07">
      <w:pPr>
        <w:tabs>
          <w:tab w:val="num" w:pos="567"/>
        </w:tabs>
        <w:ind w:left="1418" w:hanging="425"/>
        <w:jc w:val="both"/>
        <w:rPr>
          <w:rFonts w:ascii="Arial Narrow" w:hAnsi="Arial Narrow"/>
          <w:smallCaps/>
          <w:w w:val="150"/>
          <w:lang w:val="es-MX"/>
        </w:rPr>
      </w:pPr>
    </w:p>
    <w:p w14:paraId="3BD99119" w14:textId="77777777" w:rsidR="00E97E07" w:rsidRPr="00891C02" w:rsidRDefault="00E97E07" w:rsidP="00E97E07">
      <w:pPr>
        <w:numPr>
          <w:ilvl w:val="0"/>
          <w:numId w:val="4"/>
        </w:numPr>
        <w:tabs>
          <w:tab w:val="num" w:pos="567"/>
        </w:tabs>
        <w:ind w:left="1418" w:hanging="425"/>
        <w:jc w:val="both"/>
        <w:rPr>
          <w:rFonts w:ascii="Arial Narrow" w:hAnsi="Arial Narrow"/>
          <w:smallCaps/>
          <w:w w:val="150"/>
          <w:lang w:val="es-MX"/>
        </w:rPr>
      </w:pPr>
      <w:r w:rsidRPr="00891C02">
        <w:rPr>
          <w:rFonts w:ascii="Arial Narrow" w:hAnsi="Arial Narrow"/>
          <w:b/>
          <w:smallCaps/>
          <w:w w:val="150"/>
          <w:lang w:val="es-MX"/>
        </w:rPr>
        <w:t>Novena.</w:t>
      </w:r>
      <w:r w:rsidRPr="00891C02">
        <w:rPr>
          <w:rFonts w:ascii="Arial Narrow" w:hAnsi="Arial Narrow"/>
          <w:smallCaps/>
          <w:w w:val="150"/>
          <w:lang w:val="es-MX"/>
        </w:rPr>
        <w:t xml:space="preserve"> Garantía que deberá otorgarse.</w:t>
      </w:r>
    </w:p>
    <w:p w14:paraId="24A0501D" w14:textId="77777777" w:rsidR="00E97E07" w:rsidRPr="00891C02" w:rsidRDefault="00E97E07" w:rsidP="00E97E07">
      <w:pPr>
        <w:tabs>
          <w:tab w:val="num" w:pos="567"/>
        </w:tabs>
        <w:ind w:left="1418" w:hanging="425"/>
        <w:jc w:val="both"/>
        <w:rPr>
          <w:rFonts w:ascii="Arial Narrow" w:hAnsi="Arial Narrow"/>
          <w:smallCaps/>
          <w:w w:val="150"/>
          <w:lang w:val="es-MX"/>
        </w:rPr>
      </w:pPr>
    </w:p>
    <w:p w14:paraId="352E2ED2" w14:textId="77777777" w:rsidR="00E97E07" w:rsidRPr="00891C02" w:rsidRDefault="00E97E07" w:rsidP="00E97E07">
      <w:pPr>
        <w:numPr>
          <w:ilvl w:val="0"/>
          <w:numId w:val="4"/>
        </w:numPr>
        <w:tabs>
          <w:tab w:val="num" w:pos="567"/>
        </w:tabs>
        <w:ind w:left="1418" w:hanging="425"/>
        <w:jc w:val="both"/>
        <w:rPr>
          <w:rFonts w:ascii="Arial Narrow" w:hAnsi="Arial Narrow"/>
          <w:smallCaps/>
          <w:w w:val="150"/>
          <w:lang w:val="es-MX"/>
        </w:rPr>
      </w:pPr>
      <w:r w:rsidRPr="00891C02">
        <w:rPr>
          <w:rFonts w:ascii="Arial Narrow" w:hAnsi="Arial Narrow"/>
          <w:b/>
          <w:smallCaps/>
          <w:w w:val="150"/>
          <w:lang w:val="es-MX"/>
        </w:rPr>
        <w:t>Décima.</w:t>
      </w:r>
      <w:r w:rsidRPr="00891C02">
        <w:rPr>
          <w:rFonts w:ascii="Arial Narrow" w:hAnsi="Arial Narrow"/>
          <w:smallCaps/>
          <w:w w:val="150"/>
          <w:lang w:val="es-MX"/>
        </w:rPr>
        <w:t xml:space="preserve"> Forma para integrar las propuestas.</w:t>
      </w:r>
    </w:p>
    <w:p w14:paraId="47C6F04D" w14:textId="77777777" w:rsidR="00E97E07" w:rsidRPr="00891C02" w:rsidRDefault="00E97E07" w:rsidP="00E97E07">
      <w:pPr>
        <w:tabs>
          <w:tab w:val="num" w:pos="567"/>
        </w:tabs>
        <w:ind w:left="1418" w:hanging="425"/>
        <w:jc w:val="both"/>
        <w:rPr>
          <w:rFonts w:ascii="Arial Narrow" w:hAnsi="Arial Narrow"/>
          <w:smallCaps/>
          <w:w w:val="150"/>
          <w:lang w:val="es-MX"/>
        </w:rPr>
      </w:pPr>
    </w:p>
    <w:p w14:paraId="35FD94C9" w14:textId="77777777" w:rsidR="00E97E07" w:rsidRPr="00891C02" w:rsidRDefault="00E97E07" w:rsidP="00E97E07">
      <w:pPr>
        <w:numPr>
          <w:ilvl w:val="0"/>
          <w:numId w:val="4"/>
        </w:numPr>
        <w:tabs>
          <w:tab w:val="num" w:pos="567"/>
        </w:tabs>
        <w:ind w:left="1418" w:hanging="425"/>
        <w:jc w:val="both"/>
        <w:rPr>
          <w:rFonts w:ascii="Arial Narrow" w:hAnsi="Arial Narrow"/>
          <w:smallCaps/>
          <w:w w:val="150"/>
          <w:lang w:val="es-MX"/>
        </w:rPr>
      </w:pPr>
      <w:r w:rsidRPr="00891C02">
        <w:rPr>
          <w:rFonts w:ascii="Arial Narrow" w:hAnsi="Arial Narrow"/>
          <w:b/>
          <w:smallCaps/>
          <w:w w:val="150"/>
          <w:lang w:val="es-MX"/>
        </w:rPr>
        <w:t xml:space="preserve">Décima Primera. </w:t>
      </w:r>
      <w:r w:rsidRPr="00891C02">
        <w:rPr>
          <w:rFonts w:ascii="Arial Narrow" w:hAnsi="Arial Narrow"/>
          <w:smallCaps/>
          <w:w w:val="150"/>
          <w:lang w:val="es-MX"/>
        </w:rPr>
        <w:t>Causas de descalificación de los licitantes.</w:t>
      </w:r>
    </w:p>
    <w:p w14:paraId="5C41C28D" w14:textId="77777777" w:rsidR="00E97E07" w:rsidRPr="00891C02" w:rsidRDefault="00E97E07" w:rsidP="00E97E07">
      <w:pPr>
        <w:tabs>
          <w:tab w:val="num" w:pos="567"/>
        </w:tabs>
        <w:ind w:left="1418" w:hanging="425"/>
        <w:jc w:val="both"/>
        <w:rPr>
          <w:rFonts w:ascii="Arial Narrow" w:hAnsi="Arial Narrow"/>
          <w:smallCaps/>
          <w:w w:val="150"/>
          <w:lang w:val="es-MX"/>
        </w:rPr>
      </w:pPr>
    </w:p>
    <w:p w14:paraId="61D18BC3" w14:textId="77777777" w:rsidR="00E97E07" w:rsidRPr="00891C02" w:rsidRDefault="00E97E07" w:rsidP="00E97E07">
      <w:pPr>
        <w:numPr>
          <w:ilvl w:val="0"/>
          <w:numId w:val="4"/>
        </w:numPr>
        <w:tabs>
          <w:tab w:val="num" w:pos="567"/>
        </w:tabs>
        <w:ind w:left="1418" w:hanging="425"/>
        <w:jc w:val="both"/>
        <w:rPr>
          <w:rFonts w:ascii="Arial Narrow" w:hAnsi="Arial Narrow"/>
          <w:smallCaps/>
          <w:w w:val="150"/>
          <w:lang w:val="es-MX"/>
        </w:rPr>
      </w:pPr>
      <w:r w:rsidRPr="00891C02">
        <w:rPr>
          <w:rFonts w:ascii="Arial Narrow" w:hAnsi="Arial Narrow"/>
          <w:b/>
          <w:smallCaps/>
          <w:w w:val="150"/>
          <w:lang w:val="es-MX"/>
        </w:rPr>
        <w:t>Décima segunda</w:t>
      </w:r>
      <w:r w:rsidRPr="00891C02">
        <w:rPr>
          <w:rFonts w:ascii="Arial Narrow" w:hAnsi="Arial Narrow"/>
          <w:b/>
          <w:i/>
          <w:smallCaps/>
          <w:w w:val="150"/>
          <w:lang w:val="es-MX"/>
        </w:rPr>
        <w:t xml:space="preserve">. </w:t>
      </w:r>
      <w:r w:rsidRPr="00891C02">
        <w:rPr>
          <w:rFonts w:ascii="Arial Narrow" w:hAnsi="Arial Narrow"/>
          <w:smallCaps/>
          <w:w w:val="150"/>
          <w:lang w:val="es-MX"/>
        </w:rPr>
        <w:t>Causas para declarar desierto el proceso de licitación.</w:t>
      </w:r>
    </w:p>
    <w:p w14:paraId="3EEBB14D" w14:textId="77777777" w:rsidR="00E97E07" w:rsidRPr="00891C02" w:rsidRDefault="00E97E07" w:rsidP="00E97E07">
      <w:pPr>
        <w:tabs>
          <w:tab w:val="num" w:pos="567"/>
        </w:tabs>
        <w:ind w:left="1418" w:hanging="425"/>
        <w:jc w:val="both"/>
        <w:rPr>
          <w:rFonts w:ascii="Arial Narrow" w:hAnsi="Arial Narrow"/>
          <w:smallCaps/>
          <w:w w:val="150"/>
          <w:lang w:val="es-MX"/>
        </w:rPr>
      </w:pPr>
    </w:p>
    <w:p w14:paraId="72FD9B4E" w14:textId="77777777" w:rsidR="00E97E07" w:rsidRPr="00891C02" w:rsidRDefault="00E97E07" w:rsidP="00E97E07">
      <w:pPr>
        <w:numPr>
          <w:ilvl w:val="0"/>
          <w:numId w:val="4"/>
        </w:numPr>
        <w:tabs>
          <w:tab w:val="num" w:pos="567"/>
        </w:tabs>
        <w:ind w:left="1418" w:hanging="425"/>
        <w:jc w:val="both"/>
        <w:rPr>
          <w:rFonts w:ascii="Arial Narrow" w:hAnsi="Arial Narrow"/>
          <w:smallCaps/>
          <w:w w:val="150"/>
          <w:lang w:val="es-MX"/>
        </w:rPr>
      </w:pPr>
      <w:r w:rsidRPr="00891C02">
        <w:rPr>
          <w:rFonts w:ascii="Arial Narrow" w:hAnsi="Arial Narrow"/>
          <w:b/>
          <w:smallCaps/>
          <w:w w:val="150"/>
          <w:lang w:val="es-MX"/>
        </w:rPr>
        <w:t>Décima tercera</w:t>
      </w:r>
      <w:r w:rsidRPr="00891C02">
        <w:rPr>
          <w:rFonts w:ascii="Arial Narrow" w:hAnsi="Arial Narrow"/>
          <w:b/>
          <w:i/>
          <w:smallCaps/>
          <w:w w:val="150"/>
          <w:lang w:val="es-MX"/>
        </w:rPr>
        <w:t>.</w:t>
      </w:r>
      <w:r w:rsidRPr="00891C02">
        <w:rPr>
          <w:rFonts w:ascii="Arial Narrow" w:hAnsi="Arial Narrow"/>
          <w:smallCaps/>
          <w:w w:val="150"/>
          <w:lang w:val="es-MX"/>
        </w:rPr>
        <w:t xml:space="preserve"> Suspensión temporal del proceso de licitación.</w:t>
      </w:r>
    </w:p>
    <w:p w14:paraId="063BF25B" w14:textId="77777777" w:rsidR="00E97E07" w:rsidRPr="00891C02" w:rsidRDefault="00E97E07" w:rsidP="00E97E07">
      <w:pPr>
        <w:pStyle w:val="Prrafodelista"/>
        <w:ind w:left="1418" w:hanging="425"/>
        <w:jc w:val="both"/>
        <w:rPr>
          <w:rFonts w:ascii="Arial Narrow" w:hAnsi="Arial Narrow"/>
          <w:smallCaps/>
          <w:w w:val="150"/>
          <w:lang w:val="es-MX"/>
        </w:rPr>
      </w:pPr>
    </w:p>
    <w:p w14:paraId="44CD39A4" w14:textId="77777777" w:rsidR="00E97E07" w:rsidRPr="00891C02" w:rsidRDefault="00E97E07" w:rsidP="00E97E07">
      <w:pPr>
        <w:numPr>
          <w:ilvl w:val="0"/>
          <w:numId w:val="4"/>
        </w:numPr>
        <w:tabs>
          <w:tab w:val="num" w:pos="567"/>
        </w:tabs>
        <w:ind w:left="1418" w:hanging="425"/>
        <w:jc w:val="both"/>
        <w:rPr>
          <w:rFonts w:ascii="Arial Narrow" w:hAnsi="Arial Narrow"/>
          <w:smallCaps/>
          <w:w w:val="150"/>
          <w:lang w:val="es-MX"/>
        </w:rPr>
      </w:pPr>
      <w:r w:rsidRPr="00891C02">
        <w:rPr>
          <w:rFonts w:ascii="Arial Narrow" w:hAnsi="Arial Narrow"/>
          <w:b/>
          <w:smallCaps/>
          <w:w w:val="150"/>
          <w:lang w:val="es-MX"/>
        </w:rPr>
        <w:t>Décima cuarta</w:t>
      </w:r>
      <w:r w:rsidRPr="00891C02">
        <w:rPr>
          <w:rFonts w:ascii="Arial Narrow" w:hAnsi="Arial Narrow"/>
          <w:i/>
          <w:smallCaps/>
          <w:w w:val="150"/>
          <w:lang w:val="es-MX"/>
        </w:rPr>
        <w:t>.</w:t>
      </w:r>
      <w:r w:rsidRPr="00891C02">
        <w:rPr>
          <w:rFonts w:ascii="Arial Narrow" w:hAnsi="Arial Narrow"/>
          <w:smallCaps/>
          <w:w w:val="150"/>
          <w:lang w:val="es-MX"/>
        </w:rPr>
        <w:t xml:space="preserve">  Cancelación del procedimiento de licitación.</w:t>
      </w:r>
    </w:p>
    <w:p w14:paraId="10292558" w14:textId="77777777" w:rsidR="00E97E07" w:rsidRPr="00891C02" w:rsidRDefault="00E97E07" w:rsidP="00E97E07">
      <w:pPr>
        <w:tabs>
          <w:tab w:val="num" w:pos="567"/>
        </w:tabs>
        <w:ind w:left="1418" w:hanging="425"/>
        <w:jc w:val="both"/>
        <w:rPr>
          <w:rFonts w:ascii="Arial Narrow" w:hAnsi="Arial Narrow"/>
          <w:b/>
          <w:i/>
          <w:smallCaps/>
          <w:w w:val="150"/>
          <w:lang w:val="es-MX"/>
        </w:rPr>
      </w:pPr>
    </w:p>
    <w:p w14:paraId="158A4F81" w14:textId="77777777" w:rsidR="00E97E07" w:rsidRPr="00891C02" w:rsidRDefault="00E97E07" w:rsidP="00E97E07">
      <w:pPr>
        <w:numPr>
          <w:ilvl w:val="0"/>
          <w:numId w:val="4"/>
        </w:numPr>
        <w:tabs>
          <w:tab w:val="num" w:pos="567"/>
        </w:tabs>
        <w:ind w:left="1418" w:hanging="425"/>
        <w:jc w:val="both"/>
        <w:rPr>
          <w:rFonts w:ascii="Arial Narrow" w:hAnsi="Arial Narrow"/>
          <w:smallCaps/>
          <w:w w:val="150"/>
          <w:lang w:val="es-MX"/>
        </w:rPr>
      </w:pPr>
      <w:r w:rsidRPr="00891C02">
        <w:rPr>
          <w:rFonts w:ascii="Arial Narrow" w:hAnsi="Arial Narrow"/>
          <w:b/>
          <w:smallCaps/>
          <w:w w:val="150"/>
          <w:lang w:val="es-MX"/>
        </w:rPr>
        <w:t>Décima quinta</w:t>
      </w:r>
      <w:r w:rsidRPr="00891C02">
        <w:rPr>
          <w:rFonts w:ascii="Arial Narrow" w:hAnsi="Arial Narrow"/>
          <w:i/>
          <w:smallCaps/>
          <w:w w:val="150"/>
          <w:lang w:val="es-MX"/>
        </w:rPr>
        <w:t>.</w:t>
      </w:r>
      <w:r w:rsidRPr="00891C02">
        <w:rPr>
          <w:rFonts w:ascii="Arial Narrow" w:hAnsi="Arial Narrow"/>
          <w:smallCaps/>
          <w:w w:val="150"/>
          <w:lang w:val="es-MX"/>
        </w:rPr>
        <w:t xml:space="preserve"> Penas convencionales.</w:t>
      </w:r>
    </w:p>
    <w:p w14:paraId="7618B39E" w14:textId="77777777" w:rsidR="00E97E07" w:rsidRPr="00891C02" w:rsidRDefault="00E97E07" w:rsidP="00E97E07">
      <w:pPr>
        <w:tabs>
          <w:tab w:val="num" w:pos="567"/>
        </w:tabs>
        <w:ind w:left="1418" w:hanging="425"/>
        <w:jc w:val="both"/>
        <w:rPr>
          <w:rFonts w:ascii="Arial Narrow" w:hAnsi="Arial Narrow"/>
          <w:smallCaps/>
          <w:w w:val="150"/>
          <w:lang w:val="es-MX"/>
        </w:rPr>
      </w:pPr>
    </w:p>
    <w:p w14:paraId="2CAFB799" w14:textId="77777777" w:rsidR="00E97E07" w:rsidRPr="00891C02" w:rsidRDefault="00E97E07" w:rsidP="00E97E07">
      <w:pPr>
        <w:numPr>
          <w:ilvl w:val="0"/>
          <w:numId w:val="4"/>
        </w:numPr>
        <w:tabs>
          <w:tab w:val="num" w:pos="567"/>
        </w:tabs>
        <w:ind w:left="1418" w:hanging="425"/>
        <w:jc w:val="both"/>
        <w:rPr>
          <w:rFonts w:ascii="Arial Narrow" w:hAnsi="Arial Narrow"/>
          <w:smallCaps/>
          <w:w w:val="150"/>
          <w:lang w:val="es-MX"/>
        </w:rPr>
      </w:pPr>
      <w:r w:rsidRPr="00891C02">
        <w:rPr>
          <w:rFonts w:ascii="Arial Narrow" w:hAnsi="Arial Narrow"/>
          <w:b/>
          <w:smallCaps/>
          <w:w w:val="150"/>
          <w:lang w:val="es-MX"/>
        </w:rPr>
        <w:t>Décima sexta</w:t>
      </w:r>
      <w:r w:rsidRPr="00891C02">
        <w:rPr>
          <w:rFonts w:ascii="Arial Narrow" w:hAnsi="Arial Narrow"/>
          <w:i/>
          <w:smallCaps/>
          <w:w w:val="150"/>
          <w:lang w:val="es-MX"/>
        </w:rPr>
        <w:t>.</w:t>
      </w:r>
      <w:r w:rsidRPr="00891C02">
        <w:rPr>
          <w:rFonts w:ascii="Arial Narrow" w:hAnsi="Arial Narrow"/>
          <w:smallCaps/>
          <w:w w:val="150"/>
          <w:lang w:val="es-MX"/>
        </w:rPr>
        <w:t xml:space="preserve"> Inconformidades y controversias.</w:t>
      </w:r>
    </w:p>
    <w:p w14:paraId="6C234484" w14:textId="77777777" w:rsidR="00E97E07" w:rsidRPr="00891C02" w:rsidRDefault="00E97E07" w:rsidP="00E97E07">
      <w:pPr>
        <w:tabs>
          <w:tab w:val="num" w:pos="567"/>
        </w:tabs>
        <w:ind w:left="1418" w:hanging="425"/>
        <w:jc w:val="both"/>
        <w:rPr>
          <w:rFonts w:ascii="Arial Narrow" w:hAnsi="Arial Narrow"/>
          <w:b/>
          <w:i/>
          <w:smallCaps/>
          <w:w w:val="150"/>
          <w:lang w:val="es-MX"/>
        </w:rPr>
      </w:pPr>
    </w:p>
    <w:p w14:paraId="2008774A" w14:textId="315B8754" w:rsidR="00E97E07" w:rsidRPr="00891C02" w:rsidRDefault="00E97E07" w:rsidP="00E97E07">
      <w:pPr>
        <w:numPr>
          <w:ilvl w:val="0"/>
          <w:numId w:val="4"/>
        </w:numPr>
        <w:tabs>
          <w:tab w:val="num" w:pos="567"/>
        </w:tabs>
        <w:ind w:left="1418" w:hanging="425"/>
        <w:jc w:val="both"/>
        <w:rPr>
          <w:rFonts w:ascii="Arial Narrow" w:hAnsi="Arial Narrow"/>
          <w:smallCaps/>
          <w:w w:val="150"/>
          <w:lang w:val="es-MX"/>
        </w:rPr>
      </w:pPr>
      <w:r w:rsidRPr="00891C02">
        <w:rPr>
          <w:rFonts w:ascii="Arial Narrow" w:hAnsi="Arial Narrow"/>
          <w:b/>
          <w:smallCaps/>
          <w:w w:val="150"/>
          <w:lang w:val="es-MX"/>
        </w:rPr>
        <w:t>Décima séptima</w:t>
      </w:r>
      <w:r w:rsidR="00976D7B" w:rsidRPr="00891C02">
        <w:rPr>
          <w:rFonts w:ascii="Arial Narrow" w:hAnsi="Arial Narrow"/>
          <w:b/>
          <w:smallCaps/>
          <w:w w:val="150"/>
          <w:lang w:val="es-MX"/>
        </w:rPr>
        <w:t xml:space="preserve"> </w:t>
      </w:r>
      <w:r w:rsidRPr="00891C02">
        <w:rPr>
          <w:rFonts w:ascii="Arial Narrow" w:hAnsi="Arial Narrow"/>
          <w:smallCaps/>
          <w:w w:val="150"/>
          <w:lang w:val="es-MX"/>
        </w:rPr>
        <w:t>Del contrato.</w:t>
      </w:r>
    </w:p>
    <w:p w14:paraId="7FD504C1" w14:textId="77777777" w:rsidR="00E97E07" w:rsidRPr="00891C02" w:rsidRDefault="00E97E07" w:rsidP="00E97E07">
      <w:pPr>
        <w:pStyle w:val="Prrafodelista"/>
        <w:rPr>
          <w:rFonts w:ascii="Arial Narrow" w:hAnsi="Arial Narrow"/>
          <w:b/>
          <w:smallCaps/>
          <w:w w:val="150"/>
          <w:lang w:val="es-MX"/>
        </w:rPr>
      </w:pPr>
    </w:p>
    <w:p w14:paraId="2A246D21" w14:textId="77777777" w:rsidR="004668C6" w:rsidRPr="00891C02" w:rsidRDefault="00E97E07" w:rsidP="00E97E07">
      <w:pPr>
        <w:numPr>
          <w:ilvl w:val="0"/>
          <w:numId w:val="4"/>
        </w:numPr>
        <w:tabs>
          <w:tab w:val="num" w:pos="567"/>
        </w:tabs>
        <w:ind w:left="1418" w:hanging="425"/>
        <w:jc w:val="both"/>
        <w:rPr>
          <w:rFonts w:ascii="Arial Narrow" w:hAnsi="Arial Narrow"/>
          <w:smallCaps/>
          <w:w w:val="150"/>
          <w:lang w:val="es-MX"/>
        </w:rPr>
      </w:pPr>
      <w:r w:rsidRPr="00891C02">
        <w:rPr>
          <w:rFonts w:ascii="Arial Narrow" w:hAnsi="Arial Narrow"/>
          <w:b/>
          <w:smallCaps/>
          <w:w w:val="150"/>
          <w:lang w:val="es-MX"/>
        </w:rPr>
        <w:t>Décima octava</w:t>
      </w:r>
      <w:r w:rsidRPr="00891C02">
        <w:rPr>
          <w:rFonts w:ascii="Arial Narrow" w:hAnsi="Arial Narrow"/>
          <w:i/>
          <w:smallCaps/>
          <w:w w:val="150"/>
          <w:lang w:val="es-MX"/>
        </w:rPr>
        <w:t xml:space="preserve">. </w:t>
      </w:r>
      <w:r w:rsidRPr="00891C02">
        <w:rPr>
          <w:rFonts w:ascii="Arial Narrow" w:hAnsi="Arial Narrow"/>
          <w:smallCaps/>
          <w:w w:val="150"/>
          <w:lang w:val="es-MX"/>
        </w:rPr>
        <w:t>Aspectos generales</w:t>
      </w:r>
    </w:p>
    <w:p w14:paraId="527B5F22" w14:textId="77777777" w:rsidR="00E97E07" w:rsidRDefault="00E97E07" w:rsidP="006972D1">
      <w:pPr>
        <w:ind w:left="426"/>
        <w:jc w:val="center"/>
        <w:rPr>
          <w:rFonts w:ascii="Arial Narrow" w:hAnsi="Arial Narrow"/>
          <w:b/>
          <w:smallCaps/>
          <w:w w:val="150"/>
          <w:lang w:val="es-MX"/>
        </w:rPr>
      </w:pPr>
    </w:p>
    <w:p w14:paraId="61FD7484" w14:textId="280A668C" w:rsidR="00E97E07" w:rsidRDefault="000A0A1F" w:rsidP="000A0A1F">
      <w:pPr>
        <w:ind w:left="426"/>
        <w:rPr>
          <w:rFonts w:ascii="Arial Narrow" w:hAnsi="Arial Narrow"/>
          <w:b/>
          <w:smallCaps/>
          <w:w w:val="150"/>
          <w:lang w:val="es-MX"/>
        </w:rPr>
      </w:pPr>
      <w:r>
        <w:rPr>
          <w:rFonts w:ascii="Arial Narrow" w:hAnsi="Arial Narrow"/>
          <w:b/>
          <w:smallCaps/>
          <w:w w:val="150"/>
          <w:lang w:val="es-MX"/>
        </w:rPr>
        <w:t>III. ANEXO</w:t>
      </w:r>
      <w:r w:rsidR="00976D7B">
        <w:rPr>
          <w:rFonts w:ascii="Arial Narrow" w:hAnsi="Arial Narrow"/>
          <w:b/>
          <w:smallCaps/>
          <w:w w:val="150"/>
          <w:lang w:val="es-MX"/>
        </w:rPr>
        <w:t>S</w:t>
      </w:r>
    </w:p>
    <w:p w14:paraId="0962FBBC" w14:textId="77777777" w:rsidR="00E97E07" w:rsidRPr="003E3733" w:rsidRDefault="00E97E07" w:rsidP="00635566">
      <w:pPr>
        <w:jc w:val="center"/>
        <w:rPr>
          <w:rFonts w:ascii="Arial Narrow" w:hAnsi="Arial Narrow"/>
          <w:b/>
          <w:smallCaps/>
          <w:w w:val="150"/>
          <w:lang w:val="es-MX"/>
        </w:rPr>
      </w:pPr>
      <w:r w:rsidRPr="00635566">
        <w:rPr>
          <w:rFonts w:ascii="Arial Narrow" w:hAnsi="Arial Narrow"/>
          <w:b/>
          <w:smallCaps/>
          <w:w w:val="150"/>
          <w:sz w:val="28"/>
          <w:lang w:val="es-MX"/>
        </w:rPr>
        <w:lastRenderedPageBreak/>
        <w:t>BASES</w:t>
      </w:r>
    </w:p>
    <w:p w14:paraId="35602062" w14:textId="77777777" w:rsidR="00291BF7" w:rsidRPr="003E3733" w:rsidRDefault="00291BF7" w:rsidP="00291BF7">
      <w:pPr>
        <w:ind w:left="426"/>
        <w:jc w:val="both"/>
        <w:rPr>
          <w:rFonts w:ascii="Arial Narrow" w:hAnsi="Arial Narrow"/>
          <w:b/>
          <w:smallCaps/>
          <w:w w:val="150"/>
          <w:lang w:val="es-MX"/>
        </w:rPr>
      </w:pPr>
    </w:p>
    <w:p w14:paraId="43C71536" w14:textId="33B53D86" w:rsidR="000A367D" w:rsidRPr="00231EB3" w:rsidRDefault="004A6BB0" w:rsidP="00E97E07">
      <w:pPr>
        <w:jc w:val="both"/>
        <w:rPr>
          <w:rFonts w:ascii="Arial Narrow" w:hAnsi="Arial Narrow"/>
          <w:b/>
          <w:bCs/>
          <w:lang w:val="es-MX"/>
        </w:rPr>
      </w:pPr>
      <w:r w:rsidRPr="003E3733">
        <w:rPr>
          <w:rFonts w:ascii="Arial Narrow" w:hAnsi="Arial Narrow"/>
          <w:lang w:val="es-MX"/>
        </w:rPr>
        <w:t xml:space="preserve">En </w:t>
      </w:r>
      <w:r w:rsidRPr="00231EB3">
        <w:rPr>
          <w:rFonts w:ascii="Arial Narrow" w:hAnsi="Arial Narrow"/>
          <w:lang w:val="es-MX"/>
        </w:rPr>
        <w:t xml:space="preserve">cumplimiento a las disposiciones establecidas en la Ley de Adquisiciones, Arrendamientos y Prestación de Servicios Relacionados con Bienes Muebles del Estado de Quintana Roo, en sus </w:t>
      </w:r>
      <w:r w:rsidR="00077AA7" w:rsidRPr="00231EB3">
        <w:rPr>
          <w:rFonts w:ascii="Arial Narrow" w:hAnsi="Arial Narrow"/>
          <w:lang w:val="es-MX"/>
        </w:rPr>
        <w:t>artículos 19</w:t>
      </w:r>
      <w:r w:rsidRPr="00231EB3">
        <w:rPr>
          <w:rFonts w:ascii="Arial Narrow" w:hAnsi="Arial Narrow"/>
          <w:lang w:val="es-MX"/>
        </w:rPr>
        <w:t xml:space="preserve"> inciso a)</w:t>
      </w:r>
      <w:r w:rsidR="00AF1F8F" w:rsidRPr="00231EB3">
        <w:rPr>
          <w:rFonts w:ascii="Arial Narrow" w:hAnsi="Arial Narrow"/>
          <w:lang w:val="es-MX"/>
        </w:rPr>
        <w:t>,</w:t>
      </w:r>
      <w:r w:rsidRPr="00231EB3">
        <w:rPr>
          <w:rFonts w:ascii="Arial Narrow" w:hAnsi="Arial Narrow"/>
          <w:lang w:val="es-MX"/>
        </w:rPr>
        <w:t xml:space="preserve"> </w:t>
      </w:r>
      <w:r w:rsidR="00AF1F8F" w:rsidRPr="00231EB3">
        <w:rPr>
          <w:rFonts w:ascii="Arial Narrow" w:hAnsi="Arial Narrow"/>
          <w:lang w:val="es-MX"/>
        </w:rPr>
        <w:t>21</w:t>
      </w:r>
      <w:r w:rsidR="00140532" w:rsidRPr="00231EB3">
        <w:rPr>
          <w:rFonts w:ascii="Arial Narrow" w:hAnsi="Arial Narrow"/>
          <w:lang w:val="es-MX"/>
        </w:rPr>
        <w:t xml:space="preserve"> fracción I</w:t>
      </w:r>
      <w:r w:rsidR="00AF1F8F" w:rsidRPr="00231EB3">
        <w:rPr>
          <w:rFonts w:ascii="Arial Narrow" w:hAnsi="Arial Narrow"/>
          <w:lang w:val="es-MX"/>
        </w:rPr>
        <w:t xml:space="preserve"> y 23 cuarto </w:t>
      </w:r>
      <w:proofErr w:type="gramStart"/>
      <w:r w:rsidR="00AF1F8F" w:rsidRPr="00231EB3">
        <w:rPr>
          <w:rFonts w:ascii="Arial Narrow" w:hAnsi="Arial Narrow"/>
          <w:lang w:val="es-MX"/>
        </w:rPr>
        <w:t>párrafo</w:t>
      </w:r>
      <w:proofErr w:type="gramEnd"/>
      <w:r w:rsidR="00AF1F8F" w:rsidRPr="00231EB3">
        <w:rPr>
          <w:rFonts w:ascii="Arial Narrow" w:hAnsi="Arial Narrow"/>
          <w:lang w:val="es-MX"/>
        </w:rPr>
        <w:t xml:space="preserve"> </w:t>
      </w:r>
      <w:r w:rsidR="00A70E70">
        <w:rPr>
          <w:rFonts w:ascii="Arial Narrow" w:hAnsi="Arial Narrow"/>
          <w:lang w:val="es-MX"/>
        </w:rPr>
        <w:t>así</w:t>
      </w:r>
      <w:r w:rsidR="00976D7B">
        <w:rPr>
          <w:rFonts w:ascii="Arial Narrow" w:hAnsi="Arial Narrow"/>
          <w:lang w:val="es-MX"/>
        </w:rPr>
        <w:t xml:space="preserve"> como</w:t>
      </w:r>
      <w:r w:rsidRPr="00231EB3">
        <w:rPr>
          <w:rFonts w:ascii="Arial Narrow" w:hAnsi="Arial Narrow"/>
          <w:lang w:val="es-MX"/>
        </w:rPr>
        <w:t xml:space="preserve"> demá</w:t>
      </w:r>
      <w:r w:rsidR="00976D7B">
        <w:rPr>
          <w:rFonts w:ascii="Arial Narrow" w:hAnsi="Arial Narrow"/>
          <w:lang w:val="es-MX"/>
        </w:rPr>
        <w:t xml:space="preserve">s </w:t>
      </w:r>
      <w:r w:rsidR="00A70E70" w:rsidRPr="00231EB3">
        <w:rPr>
          <w:rFonts w:ascii="Arial Narrow" w:hAnsi="Arial Narrow"/>
          <w:lang w:val="es-MX"/>
        </w:rPr>
        <w:t>disposiciones</w:t>
      </w:r>
      <w:r w:rsidRPr="00231EB3">
        <w:rPr>
          <w:rFonts w:ascii="Arial Narrow" w:hAnsi="Arial Narrow"/>
          <w:lang w:val="es-MX"/>
        </w:rPr>
        <w:t xml:space="preserve"> aplicables en la materia</w:t>
      </w:r>
      <w:r w:rsidR="00CF73DC" w:rsidRPr="00231EB3">
        <w:rPr>
          <w:rFonts w:ascii="Arial Narrow" w:hAnsi="Arial Narrow"/>
          <w:lang w:val="es-MX"/>
        </w:rPr>
        <w:t xml:space="preserve">, el Gobierno del Estado, a través de la </w:t>
      </w:r>
      <w:r w:rsidR="00077AA7" w:rsidRPr="00231EB3">
        <w:rPr>
          <w:rFonts w:ascii="Arial Narrow" w:hAnsi="Arial Narrow"/>
          <w:lang w:val="es-MX"/>
        </w:rPr>
        <w:t>Secretaría de Gobierno</w:t>
      </w:r>
      <w:r w:rsidR="00CF73DC" w:rsidRPr="00231EB3">
        <w:rPr>
          <w:rFonts w:ascii="Arial Narrow" w:hAnsi="Arial Narrow"/>
          <w:lang w:val="es-MX"/>
        </w:rPr>
        <w:t>,</w:t>
      </w:r>
      <w:r w:rsidRPr="00231EB3">
        <w:rPr>
          <w:rFonts w:ascii="Arial Narrow" w:hAnsi="Arial Narrow"/>
          <w:lang w:val="es-MX"/>
        </w:rPr>
        <w:t xml:space="preserve"> convoca a las personas físicas y morales interesadas en participar en </w:t>
      </w:r>
      <w:r w:rsidR="00CF73DC" w:rsidRPr="00231EB3">
        <w:rPr>
          <w:rFonts w:ascii="Arial Narrow" w:hAnsi="Arial Narrow"/>
          <w:lang w:val="es-MX"/>
        </w:rPr>
        <w:t xml:space="preserve">la </w:t>
      </w:r>
      <w:r w:rsidR="006A3332" w:rsidRPr="00231EB3">
        <w:rPr>
          <w:rFonts w:ascii="Arial Narrow" w:hAnsi="Arial Narrow"/>
          <w:b/>
          <w:lang w:val="es-MX"/>
        </w:rPr>
        <w:t xml:space="preserve">Licitación </w:t>
      </w:r>
      <w:r w:rsidR="00CF73DC" w:rsidRPr="00231EB3">
        <w:rPr>
          <w:rFonts w:ascii="Arial Narrow" w:hAnsi="Arial Narrow"/>
          <w:b/>
          <w:lang w:val="es-MX"/>
        </w:rPr>
        <w:t>Pública Nacional</w:t>
      </w:r>
      <w:r w:rsidR="00AF1F8F" w:rsidRPr="00231EB3">
        <w:rPr>
          <w:rFonts w:ascii="Arial Narrow" w:hAnsi="Arial Narrow"/>
          <w:b/>
          <w:lang w:val="es-MX"/>
        </w:rPr>
        <w:t xml:space="preserve"> con Reducción </w:t>
      </w:r>
      <w:r w:rsidR="00AF1F8F" w:rsidRPr="00C6287A">
        <w:rPr>
          <w:rFonts w:ascii="Arial Narrow" w:hAnsi="Arial Narrow"/>
          <w:b/>
          <w:lang w:val="es-MX"/>
        </w:rPr>
        <w:t>de Plazos</w:t>
      </w:r>
      <w:r w:rsidR="00CF73DC" w:rsidRPr="00C6287A">
        <w:rPr>
          <w:rFonts w:ascii="Arial Narrow" w:hAnsi="Arial Narrow"/>
          <w:b/>
          <w:lang w:val="es-MX"/>
        </w:rPr>
        <w:t xml:space="preserve"> No.</w:t>
      </w:r>
      <w:r w:rsidR="002E2613" w:rsidRPr="00C6287A">
        <w:rPr>
          <w:rFonts w:ascii="Arial Narrow" w:hAnsi="Arial Narrow"/>
          <w:lang w:val="es-MX"/>
        </w:rPr>
        <w:t xml:space="preserve"> </w:t>
      </w:r>
      <w:r w:rsidR="000A367D" w:rsidRPr="00C6287A">
        <w:rPr>
          <w:rFonts w:ascii="Arial Narrow" w:hAnsi="Arial Narrow"/>
          <w:b/>
          <w:lang w:val="es-MX"/>
        </w:rPr>
        <w:t>LPN/0</w:t>
      </w:r>
      <w:r w:rsidR="003D74A7" w:rsidRPr="00C6287A">
        <w:rPr>
          <w:rFonts w:ascii="Arial Narrow" w:hAnsi="Arial Narrow"/>
          <w:b/>
          <w:lang w:val="es-MX"/>
        </w:rPr>
        <w:t>9</w:t>
      </w:r>
      <w:r w:rsidR="003E5AB1" w:rsidRPr="00C6287A">
        <w:rPr>
          <w:rFonts w:ascii="Arial Narrow" w:hAnsi="Arial Narrow"/>
          <w:b/>
          <w:lang w:val="es-MX"/>
        </w:rPr>
        <w:t>/SEGOB/202</w:t>
      </w:r>
      <w:r w:rsidR="00D95F31" w:rsidRPr="00C6287A">
        <w:rPr>
          <w:rFonts w:ascii="Arial Narrow" w:hAnsi="Arial Narrow"/>
          <w:b/>
          <w:lang w:val="es-MX"/>
        </w:rPr>
        <w:t>2</w:t>
      </w:r>
      <w:r w:rsidR="00D717CE" w:rsidRPr="00C6287A">
        <w:rPr>
          <w:rFonts w:ascii="Arial Narrow" w:hAnsi="Arial Narrow"/>
          <w:lang w:val="es-MX"/>
        </w:rPr>
        <w:t xml:space="preserve"> </w:t>
      </w:r>
      <w:r w:rsidR="00635566" w:rsidRPr="00C6287A">
        <w:rPr>
          <w:rFonts w:ascii="Arial Narrow" w:hAnsi="Arial Narrow"/>
          <w:lang w:val="es-MX"/>
        </w:rPr>
        <w:t>relativa</w:t>
      </w:r>
      <w:r w:rsidR="00635566" w:rsidRPr="00231EB3">
        <w:rPr>
          <w:rFonts w:ascii="Arial Narrow" w:hAnsi="Arial Narrow"/>
          <w:lang w:val="es-MX"/>
        </w:rPr>
        <w:t xml:space="preserve"> a</w:t>
      </w:r>
      <w:r w:rsidR="00976D7B">
        <w:rPr>
          <w:rFonts w:ascii="Arial Narrow" w:hAnsi="Arial Narrow"/>
          <w:lang w:val="es-MX"/>
        </w:rPr>
        <w:t xml:space="preserve"> la </w:t>
      </w:r>
      <w:r w:rsidR="00707A3B" w:rsidRPr="00B64BE0">
        <w:rPr>
          <w:rFonts w:ascii="Arial Narrow" w:hAnsi="Arial Narrow"/>
          <w:b/>
          <w:bCs/>
          <w:lang w:val="es-MX"/>
        </w:rPr>
        <w:t xml:space="preserve">Adquisición de una </w:t>
      </w:r>
      <w:r w:rsidR="00B52EAC" w:rsidRPr="00B64BE0">
        <w:rPr>
          <w:rFonts w:ascii="Arial Narrow" w:hAnsi="Arial Narrow"/>
          <w:b/>
          <w:bCs/>
          <w:lang w:val="es-MX"/>
        </w:rPr>
        <w:t xml:space="preserve">Póliza </w:t>
      </w:r>
      <w:r w:rsidR="00707A3B" w:rsidRPr="00B64BE0">
        <w:rPr>
          <w:rFonts w:ascii="Arial Narrow" w:hAnsi="Arial Narrow"/>
          <w:b/>
          <w:bCs/>
          <w:lang w:val="es-MX"/>
        </w:rPr>
        <w:t xml:space="preserve">de </w:t>
      </w:r>
      <w:r w:rsidR="00B52EAC" w:rsidRPr="00B64BE0">
        <w:rPr>
          <w:rFonts w:ascii="Arial Narrow" w:hAnsi="Arial Narrow"/>
          <w:b/>
          <w:bCs/>
          <w:lang w:val="es-MX"/>
        </w:rPr>
        <w:t xml:space="preserve">Seguro Paramétrico </w:t>
      </w:r>
      <w:r w:rsidR="00707A3B" w:rsidRPr="00B64BE0">
        <w:rPr>
          <w:rFonts w:ascii="Arial Narrow" w:hAnsi="Arial Narrow"/>
          <w:b/>
          <w:bCs/>
          <w:lang w:val="es-MX"/>
        </w:rPr>
        <w:t xml:space="preserve">contra </w:t>
      </w:r>
      <w:r w:rsidR="00B52EAC" w:rsidRPr="00B64BE0">
        <w:rPr>
          <w:rFonts w:ascii="Arial Narrow" w:hAnsi="Arial Narrow"/>
          <w:b/>
          <w:bCs/>
          <w:lang w:val="es-MX"/>
        </w:rPr>
        <w:t xml:space="preserve">Huracanes </w:t>
      </w:r>
      <w:r w:rsidR="00707A3B" w:rsidRPr="00B64BE0">
        <w:rPr>
          <w:rFonts w:ascii="Arial Narrow" w:hAnsi="Arial Narrow"/>
          <w:b/>
          <w:bCs/>
          <w:lang w:val="es-MX"/>
        </w:rPr>
        <w:t xml:space="preserve">para proteger la </w:t>
      </w:r>
      <w:r w:rsidR="00B52EAC" w:rsidRPr="00B64BE0">
        <w:rPr>
          <w:rFonts w:ascii="Arial Narrow" w:hAnsi="Arial Narrow"/>
          <w:b/>
          <w:bCs/>
          <w:lang w:val="es-MX"/>
        </w:rPr>
        <w:t xml:space="preserve">Infraestructura </w:t>
      </w:r>
      <w:r w:rsidR="00707A3B" w:rsidRPr="00B64BE0">
        <w:rPr>
          <w:rFonts w:ascii="Arial Narrow" w:hAnsi="Arial Narrow"/>
          <w:b/>
          <w:bCs/>
          <w:lang w:val="es-MX"/>
        </w:rPr>
        <w:t xml:space="preserve">del </w:t>
      </w:r>
      <w:r w:rsidR="00B52EAC" w:rsidRPr="00B64BE0">
        <w:rPr>
          <w:rFonts w:ascii="Arial Narrow" w:hAnsi="Arial Narrow"/>
          <w:b/>
          <w:bCs/>
          <w:lang w:val="es-MX"/>
        </w:rPr>
        <w:t xml:space="preserve">estado </w:t>
      </w:r>
      <w:r w:rsidR="00707A3B" w:rsidRPr="00B64BE0">
        <w:rPr>
          <w:rFonts w:ascii="Arial Narrow" w:hAnsi="Arial Narrow"/>
          <w:b/>
          <w:bCs/>
          <w:lang w:val="es-MX"/>
        </w:rPr>
        <w:t>de Quintana Roo</w:t>
      </w:r>
      <w:r w:rsidR="00707A3B">
        <w:rPr>
          <w:rFonts w:ascii="Arial Narrow" w:hAnsi="Arial Narrow"/>
          <w:b/>
          <w:bCs/>
          <w:lang w:val="es-MX"/>
        </w:rPr>
        <w:t>.</w:t>
      </w:r>
    </w:p>
    <w:p w14:paraId="478588A4" w14:textId="77777777" w:rsidR="00635566" w:rsidRPr="00231EB3" w:rsidRDefault="00635566" w:rsidP="00E97E07">
      <w:pPr>
        <w:jc w:val="both"/>
        <w:rPr>
          <w:rFonts w:ascii="Arial Narrow" w:hAnsi="Arial Narrow"/>
          <w:b/>
          <w:bCs/>
          <w:lang w:val="es-MX"/>
        </w:rPr>
      </w:pPr>
    </w:p>
    <w:p w14:paraId="68D7D51E" w14:textId="37A9CA10" w:rsidR="00F205FA" w:rsidRPr="004C64B8" w:rsidRDefault="00F205FA" w:rsidP="004C64B8">
      <w:pPr>
        <w:jc w:val="both"/>
        <w:rPr>
          <w:rFonts w:ascii="Arial Narrow" w:hAnsi="Arial Narrow" w:cs="Arial"/>
        </w:rPr>
      </w:pPr>
      <w:r w:rsidRPr="00231EB3">
        <w:rPr>
          <w:rFonts w:ascii="Arial Narrow" w:hAnsi="Arial Narrow" w:cs="Arial"/>
        </w:rPr>
        <w:t>Para este fin, se pone a disposición de los interesados, a partir de la publicación de la convocatoria e inclusive hasta el séptimo día natural previo al acto de presentación y apertura de propuestas, las bases que regularán este proceso. Cabe señalar que</w:t>
      </w:r>
      <w:r w:rsidRPr="004C64B8">
        <w:rPr>
          <w:rFonts w:ascii="Arial Narrow" w:hAnsi="Arial Narrow" w:cs="Arial"/>
        </w:rPr>
        <w:t xml:space="preserve">, para el presente procedimiento, la reducción al plazo de presentación y apertura de propuestas, fue autorizado en </w:t>
      </w:r>
      <w:r w:rsidRPr="003F0D9C">
        <w:rPr>
          <w:rFonts w:ascii="Arial Narrow" w:hAnsi="Arial Narrow" w:cs="Arial"/>
        </w:rPr>
        <w:t xml:space="preserve">la </w:t>
      </w:r>
      <w:r w:rsidRPr="003F0D9C">
        <w:rPr>
          <w:rFonts w:ascii="Arial Narrow" w:hAnsi="Arial Narrow" w:cs="Arial"/>
          <w:b/>
          <w:bCs/>
        </w:rPr>
        <w:t xml:space="preserve">I Sesión </w:t>
      </w:r>
      <w:r w:rsidR="00231EB3" w:rsidRPr="003F0D9C">
        <w:rPr>
          <w:rFonts w:ascii="Arial Narrow" w:hAnsi="Arial Narrow" w:cs="Arial"/>
          <w:b/>
          <w:bCs/>
        </w:rPr>
        <w:t>Extrao</w:t>
      </w:r>
      <w:r w:rsidRPr="003F0D9C">
        <w:rPr>
          <w:rFonts w:ascii="Arial Narrow" w:hAnsi="Arial Narrow" w:cs="Arial"/>
          <w:b/>
          <w:bCs/>
        </w:rPr>
        <w:t>rdinaria del</w:t>
      </w:r>
      <w:r w:rsidR="003F0D9C" w:rsidRPr="003F0D9C">
        <w:rPr>
          <w:rFonts w:ascii="Arial Narrow" w:hAnsi="Arial Narrow" w:cs="Arial"/>
          <w:b/>
          <w:bCs/>
        </w:rPr>
        <w:t xml:space="preserve"> mes de Mayo del</w:t>
      </w:r>
      <w:r w:rsidRPr="003F0D9C">
        <w:rPr>
          <w:rFonts w:ascii="Arial Narrow" w:hAnsi="Arial Narrow" w:cs="Arial"/>
          <w:b/>
          <w:bCs/>
        </w:rPr>
        <w:t xml:space="preserve"> Comité de Adquisiciones, Arrendamientos y Prest</w:t>
      </w:r>
      <w:r w:rsidR="00C87462">
        <w:rPr>
          <w:rFonts w:ascii="Arial Narrow" w:hAnsi="Arial Narrow" w:cs="Arial"/>
          <w:b/>
          <w:bCs/>
        </w:rPr>
        <w:t xml:space="preserve">ación de Servicios </w:t>
      </w:r>
      <w:r w:rsidRPr="003F0D9C">
        <w:rPr>
          <w:rFonts w:ascii="Arial Narrow" w:hAnsi="Arial Narrow" w:cs="Arial"/>
          <w:b/>
          <w:bCs/>
        </w:rPr>
        <w:t>de la Secretaría de Gobierno</w:t>
      </w:r>
      <w:r w:rsidRPr="004C64B8">
        <w:rPr>
          <w:rFonts w:ascii="Arial Narrow" w:hAnsi="Arial Narrow" w:cs="Arial"/>
        </w:rPr>
        <w:t xml:space="preserve">, con cargo a los Integrantes del Comité, el día </w:t>
      </w:r>
      <w:r w:rsidR="00E93212">
        <w:rPr>
          <w:rFonts w:ascii="Arial Narrow" w:hAnsi="Arial Narrow" w:cs="Arial"/>
          <w:b/>
        </w:rPr>
        <w:t>27</w:t>
      </w:r>
      <w:r w:rsidRPr="004C64B8">
        <w:rPr>
          <w:rFonts w:ascii="Arial Narrow" w:hAnsi="Arial Narrow" w:cs="Arial"/>
        </w:rPr>
        <w:t xml:space="preserve"> de </w:t>
      </w:r>
      <w:r w:rsidR="00231EB3">
        <w:rPr>
          <w:rFonts w:ascii="Arial Narrow" w:hAnsi="Arial Narrow" w:cs="Arial"/>
          <w:b/>
        </w:rPr>
        <w:t>mayo</w:t>
      </w:r>
      <w:r w:rsidRPr="004C64B8">
        <w:rPr>
          <w:rFonts w:ascii="Arial Narrow" w:hAnsi="Arial Narrow" w:cs="Arial"/>
        </w:rPr>
        <w:t xml:space="preserve"> del </w:t>
      </w:r>
      <w:r w:rsidRPr="004C64B8">
        <w:rPr>
          <w:rFonts w:ascii="Arial Narrow" w:hAnsi="Arial Narrow" w:cs="Arial"/>
          <w:b/>
        </w:rPr>
        <w:t>2022</w:t>
      </w:r>
      <w:r w:rsidRPr="004C64B8">
        <w:rPr>
          <w:rFonts w:ascii="Arial Narrow" w:hAnsi="Arial Narrow" w:cs="Arial"/>
        </w:rPr>
        <w:t>.</w:t>
      </w:r>
    </w:p>
    <w:p w14:paraId="5F1FBDE1" w14:textId="77777777" w:rsidR="00FF089F" w:rsidRPr="003E3733" w:rsidRDefault="00FF089F" w:rsidP="00976D7B">
      <w:pPr>
        <w:pStyle w:val="Textoindependiente"/>
        <w:rPr>
          <w:rFonts w:ascii="Arial Narrow" w:hAnsi="Arial Narrow"/>
          <w:spacing w:val="20"/>
          <w:sz w:val="12"/>
          <w:lang w:val="es-MX"/>
        </w:rPr>
      </w:pPr>
    </w:p>
    <w:tbl>
      <w:tblPr>
        <w:tblW w:w="10773" w:type="dxa"/>
        <w:tblInd w:w="108" w:type="dxa"/>
        <w:shd w:val="clear" w:color="auto" w:fill="92CDDC"/>
        <w:tblLook w:val="04A0" w:firstRow="1" w:lastRow="0" w:firstColumn="1" w:lastColumn="0" w:noHBand="0" w:noVBand="1"/>
      </w:tblPr>
      <w:tblGrid>
        <w:gridCol w:w="10773"/>
      </w:tblGrid>
      <w:tr w:rsidR="004A6BB0" w:rsidRPr="003E3733" w14:paraId="06081171" w14:textId="77777777" w:rsidTr="005C2A3D">
        <w:tc>
          <w:tcPr>
            <w:tcW w:w="10773" w:type="dxa"/>
            <w:shd w:val="clear" w:color="auto" w:fill="92CDDC"/>
          </w:tcPr>
          <w:p w14:paraId="5FC43A93" w14:textId="70A6B96C" w:rsidR="004A6BB0" w:rsidRPr="003E3733" w:rsidRDefault="00E27042" w:rsidP="00976D7B">
            <w:pPr>
              <w:pStyle w:val="Ttulo8"/>
              <w:numPr>
                <w:ilvl w:val="0"/>
                <w:numId w:val="53"/>
              </w:numPr>
              <w:jc w:val="center"/>
              <w:rPr>
                <w:rFonts w:ascii="Arial Narrow" w:hAnsi="Arial Narrow"/>
                <w:b w:val="0"/>
                <w:smallCaps/>
                <w:lang w:val="es-MX"/>
              </w:rPr>
            </w:pPr>
            <w:r w:rsidRPr="003E3733">
              <w:rPr>
                <w:rFonts w:ascii="Arial Narrow" w:hAnsi="Arial Narrow"/>
                <w:smallCaps/>
                <w:w w:val="150"/>
                <w:sz w:val="20"/>
                <w:lang w:val="es-MX"/>
                <w14:shadow w14:blurRad="50800" w14:dist="38100" w14:dir="2700000" w14:sx="100000" w14:sy="100000" w14:kx="0" w14:ky="0" w14:algn="tl">
                  <w14:srgbClr w14:val="000000">
                    <w14:alpha w14:val="60000"/>
                  </w14:srgbClr>
                </w14:shadow>
              </w:rPr>
              <w:t>Terminología</w:t>
            </w:r>
            <w:r w:rsidR="004A6BB0" w:rsidRPr="003E3733">
              <w:rPr>
                <w:rFonts w:ascii="Arial Narrow" w:hAnsi="Arial Narrow"/>
                <w:smallCaps/>
                <w:w w:val="150"/>
                <w:sz w:val="20"/>
                <w:lang w:val="es-MX"/>
                <w14:shadow w14:blurRad="50800" w14:dist="38100" w14:dir="2700000" w14:sx="100000" w14:sy="100000" w14:kx="0" w14:ky="0" w14:algn="tl">
                  <w14:srgbClr w14:val="000000">
                    <w14:alpha w14:val="60000"/>
                  </w14:srgbClr>
                </w14:shadow>
              </w:rPr>
              <w:t xml:space="preserve"> </w:t>
            </w:r>
          </w:p>
        </w:tc>
      </w:tr>
    </w:tbl>
    <w:p w14:paraId="7E91CF13" w14:textId="77777777" w:rsidR="004A6BB0" w:rsidRPr="003E3733" w:rsidRDefault="004A6BB0">
      <w:pPr>
        <w:jc w:val="both"/>
        <w:rPr>
          <w:rFonts w:ascii="Arial Narrow" w:hAnsi="Arial Narrow"/>
          <w:b/>
          <w:sz w:val="14"/>
          <w:lang w:val="es-MX"/>
        </w:rPr>
      </w:pPr>
    </w:p>
    <w:p w14:paraId="3AC2007E" w14:textId="09F7F8AA" w:rsidR="007C6074" w:rsidRPr="00C87462" w:rsidRDefault="00CB058D" w:rsidP="00C87462">
      <w:pPr>
        <w:numPr>
          <w:ilvl w:val="0"/>
          <w:numId w:val="19"/>
        </w:numPr>
        <w:jc w:val="both"/>
        <w:rPr>
          <w:rFonts w:ascii="Arial Narrow" w:hAnsi="Arial Narrow"/>
          <w:sz w:val="18"/>
          <w:lang w:val="es-MX"/>
        </w:rPr>
      </w:pPr>
      <w:r w:rsidRPr="00C87462">
        <w:rPr>
          <w:rFonts w:ascii="Arial Narrow" w:hAnsi="Arial Narrow" w:cs="Arial"/>
          <w:b/>
          <w:sz w:val="18"/>
          <w:lang w:val="es-MX"/>
        </w:rPr>
        <w:t xml:space="preserve">Procedimiento de licitación: </w:t>
      </w:r>
      <w:r w:rsidR="007C6074" w:rsidRPr="00C87462">
        <w:rPr>
          <w:rFonts w:ascii="Arial Narrow" w:hAnsi="Arial Narrow"/>
          <w:sz w:val="18"/>
          <w:lang w:val="es-MX"/>
        </w:rPr>
        <w:t xml:space="preserve">De acuerdo a lo señalado en los artículos </w:t>
      </w:r>
      <w:r w:rsidR="00140532" w:rsidRPr="00C87462">
        <w:rPr>
          <w:rFonts w:ascii="Arial Narrow" w:hAnsi="Arial Narrow"/>
          <w:sz w:val="18"/>
          <w:lang w:val="es-MX"/>
        </w:rPr>
        <w:t>19 inciso a), 21 fracción I</w:t>
      </w:r>
      <w:r w:rsidR="00A558E5" w:rsidRPr="00C87462">
        <w:rPr>
          <w:rFonts w:ascii="Arial Narrow" w:hAnsi="Arial Narrow"/>
          <w:sz w:val="18"/>
          <w:lang w:val="es-MX"/>
        </w:rPr>
        <w:t>,</w:t>
      </w:r>
      <w:r w:rsidR="00140532" w:rsidRPr="00C87462">
        <w:rPr>
          <w:rFonts w:ascii="Arial Narrow" w:hAnsi="Arial Narrow"/>
          <w:sz w:val="18"/>
          <w:lang w:val="es-MX"/>
        </w:rPr>
        <w:t xml:space="preserve"> 23 cuarto párraf</w:t>
      </w:r>
      <w:r w:rsidR="001B2D58" w:rsidRPr="00C87462">
        <w:rPr>
          <w:rFonts w:ascii="Arial Narrow" w:hAnsi="Arial Narrow"/>
          <w:sz w:val="18"/>
          <w:lang w:val="es-MX"/>
        </w:rPr>
        <w:t>o 24, 25 y demás relativos y aplicables</w:t>
      </w:r>
      <w:r w:rsidR="00140532" w:rsidRPr="00C87462">
        <w:rPr>
          <w:rFonts w:ascii="Arial Narrow" w:hAnsi="Arial Narrow"/>
          <w:sz w:val="18"/>
          <w:lang w:val="es-MX"/>
        </w:rPr>
        <w:t xml:space="preserve"> </w:t>
      </w:r>
      <w:r w:rsidR="007C6074" w:rsidRPr="00C87462">
        <w:rPr>
          <w:rFonts w:ascii="Arial Narrow" w:hAnsi="Arial Narrow"/>
          <w:sz w:val="18"/>
          <w:lang w:val="es-MX"/>
        </w:rPr>
        <w:t>de la Ley de Adquisiciones, Arrendamientos y Prestación de Servicios Relacionados con Bienes Muebles del Estado de Quintana Roo, los cuales hacen referencia a:</w:t>
      </w:r>
      <w:r w:rsidR="007C6074" w:rsidRPr="00C87462">
        <w:rPr>
          <w:rFonts w:ascii="Arial Narrow" w:hAnsi="Arial Narrow"/>
          <w:b/>
          <w:sz w:val="18"/>
          <w:lang w:val="es-MX"/>
        </w:rPr>
        <w:t xml:space="preserve"> Licitación Pública Nacional</w:t>
      </w:r>
      <w:r w:rsidR="009D5F13" w:rsidRPr="00C87462">
        <w:rPr>
          <w:rFonts w:ascii="Arial Narrow" w:hAnsi="Arial Narrow"/>
          <w:b/>
          <w:sz w:val="18"/>
          <w:lang w:val="es-MX"/>
        </w:rPr>
        <w:t xml:space="preserve"> con Reducción de Plazos</w:t>
      </w:r>
      <w:r w:rsidR="007C6074" w:rsidRPr="00C87462">
        <w:rPr>
          <w:rFonts w:ascii="Arial Narrow" w:hAnsi="Arial Narrow"/>
          <w:b/>
          <w:sz w:val="18"/>
          <w:lang w:val="es-MX"/>
        </w:rPr>
        <w:t>.</w:t>
      </w:r>
    </w:p>
    <w:p w14:paraId="3F99AD87" w14:textId="77777777" w:rsidR="00636C51" w:rsidRPr="00C87462" w:rsidRDefault="00636C51" w:rsidP="00C87462">
      <w:pPr>
        <w:ind w:left="709"/>
        <w:jc w:val="both"/>
        <w:rPr>
          <w:rFonts w:ascii="Arial Narrow" w:hAnsi="Arial Narrow"/>
          <w:sz w:val="18"/>
          <w:lang w:val="es-MX"/>
        </w:rPr>
      </w:pPr>
    </w:p>
    <w:p w14:paraId="05A2E006" w14:textId="77777777" w:rsidR="00636C51" w:rsidRPr="00C87462" w:rsidRDefault="00636C51" w:rsidP="00C87462">
      <w:pPr>
        <w:numPr>
          <w:ilvl w:val="0"/>
          <w:numId w:val="19"/>
        </w:numPr>
        <w:jc w:val="both"/>
        <w:rPr>
          <w:rFonts w:ascii="Arial Narrow" w:hAnsi="Arial Narrow"/>
          <w:b/>
          <w:sz w:val="18"/>
          <w:lang w:val="es-MX"/>
        </w:rPr>
      </w:pPr>
      <w:r w:rsidRPr="00C87462">
        <w:rPr>
          <w:rFonts w:ascii="Arial Narrow" w:hAnsi="Arial Narrow"/>
          <w:b/>
          <w:sz w:val="18"/>
          <w:lang w:val="es-MX"/>
        </w:rPr>
        <w:t xml:space="preserve">Ley: </w:t>
      </w:r>
      <w:r w:rsidRPr="00C87462">
        <w:rPr>
          <w:rFonts w:ascii="Arial Narrow" w:hAnsi="Arial Narrow"/>
          <w:sz w:val="18"/>
          <w:lang w:val="es-MX"/>
        </w:rPr>
        <w:t>Ley de Adquisiciones, Arrendamientos y Prestación de Servicios Relacionados con Bienes Muebles del Estado de Quintana Roo</w:t>
      </w:r>
    </w:p>
    <w:p w14:paraId="547900B3" w14:textId="77777777" w:rsidR="00636C51" w:rsidRPr="00C87462" w:rsidRDefault="00636C51" w:rsidP="00C87462">
      <w:pPr>
        <w:ind w:left="709"/>
        <w:jc w:val="both"/>
        <w:rPr>
          <w:rFonts w:ascii="Arial Narrow" w:hAnsi="Arial Narrow" w:cs="Arial"/>
          <w:b/>
          <w:sz w:val="18"/>
          <w:lang w:val="es-MX"/>
        </w:rPr>
      </w:pPr>
    </w:p>
    <w:p w14:paraId="03547B82" w14:textId="7BC91AD4" w:rsidR="00E3538E" w:rsidRPr="00C87462" w:rsidRDefault="00CB058D" w:rsidP="00C87462">
      <w:pPr>
        <w:numPr>
          <w:ilvl w:val="0"/>
          <w:numId w:val="19"/>
        </w:numPr>
        <w:jc w:val="both"/>
        <w:rPr>
          <w:rFonts w:ascii="Arial Narrow" w:hAnsi="Arial Narrow" w:cs="Arial"/>
          <w:b/>
          <w:sz w:val="18"/>
          <w:lang w:val="es-MX"/>
        </w:rPr>
      </w:pPr>
      <w:r w:rsidRPr="00C87462">
        <w:rPr>
          <w:rFonts w:ascii="Arial Narrow" w:hAnsi="Arial Narrow" w:cs="Arial"/>
          <w:b/>
          <w:sz w:val="18"/>
          <w:lang w:val="es-MX"/>
        </w:rPr>
        <w:t xml:space="preserve">Convocante: </w:t>
      </w:r>
      <w:r w:rsidR="00242572" w:rsidRPr="00C87462">
        <w:rPr>
          <w:rFonts w:ascii="Arial Narrow" w:hAnsi="Arial Narrow" w:cs="Arial"/>
          <w:sz w:val="18"/>
          <w:lang w:val="es-MX"/>
        </w:rPr>
        <w:t xml:space="preserve">Secretaría </w:t>
      </w:r>
      <w:r w:rsidRPr="00C87462">
        <w:rPr>
          <w:rFonts w:ascii="Arial Narrow" w:hAnsi="Arial Narrow" w:cs="Arial"/>
          <w:sz w:val="18"/>
          <w:lang w:val="es-MX"/>
        </w:rPr>
        <w:t>de Gobierno</w:t>
      </w:r>
      <w:r w:rsidR="001B2D58" w:rsidRPr="00C87462">
        <w:rPr>
          <w:rFonts w:ascii="Arial Narrow" w:hAnsi="Arial Narrow" w:cs="Arial"/>
          <w:sz w:val="18"/>
          <w:lang w:val="es-MX"/>
        </w:rPr>
        <w:t xml:space="preserve"> en representación del Poder Ejecutivo</w:t>
      </w:r>
      <w:r w:rsidRPr="00C87462">
        <w:rPr>
          <w:rFonts w:ascii="Arial Narrow" w:hAnsi="Arial Narrow" w:cs="Arial"/>
          <w:sz w:val="18"/>
          <w:lang w:val="es-MX"/>
        </w:rPr>
        <w:t xml:space="preserve"> del Estado de Quintana Roo</w:t>
      </w:r>
      <w:r w:rsidR="001B2D58" w:rsidRPr="00C87462">
        <w:rPr>
          <w:rFonts w:ascii="Arial Narrow" w:hAnsi="Arial Narrow" w:cs="Arial"/>
          <w:sz w:val="18"/>
          <w:lang w:val="es-MX"/>
        </w:rPr>
        <w:t>.</w:t>
      </w:r>
    </w:p>
    <w:p w14:paraId="5B12CEF1" w14:textId="355A35D0" w:rsidR="00E3538E" w:rsidRPr="00C87462" w:rsidRDefault="00E3538E" w:rsidP="00C87462">
      <w:pPr>
        <w:numPr>
          <w:ilvl w:val="0"/>
          <w:numId w:val="19"/>
        </w:numPr>
        <w:jc w:val="both"/>
        <w:rPr>
          <w:rFonts w:ascii="Arial Narrow" w:hAnsi="Arial Narrow" w:cs="Arial"/>
          <w:sz w:val="18"/>
          <w:lang w:val="es-MX"/>
        </w:rPr>
      </w:pPr>
      <w:r w:rsidRPr="00C87462">
        <w:rPr>
          <w:rFonts w:ascii="Arial Narrow" w:hAnsi="Arial Narrow" w:cs="Arial"/>
          <w:b/>
          <w:sz w:val="18"/>
          <w:lang w:val="es-MX"/>
        </w:rPr>
        <w:t xml:space="preserve">Bases: </w:t>
      </w:r>
      <w:r w:rsidRPr="00C87462">
        <w:rPr>
          <w:rFonts w:ascii="Arial Narrow" w:hAnsi="Arial Narrow" w:cs="Arial"/>
          <w:sz w:val="18"/>
          <w:lang w:val="es-MX"/>
        </w:rPr>
        <w:t>Documento que contiene las reglas y condicione</w:t>
      </w:r>
      <w:r w:rsidR="001B2D58" w:rsidRPr="00C87462">
        <w:rPr>
          <w:rFonts w:ascii="Arial Narrow" w:hAnsi="Arial Narrow" w:cs="Arial"/>
          <w:sz w:val="18"/>
          <w:lang w:val="es-MX"/>
        </w:rPr>
        <w:t>s,</w:t>
      </w:r>
      <w:r w:rsidRPr="00C87462">
        <w:rPr>
          <w:rFonts w:ascii="Arial Narrow" w:hAnsi="Arial Narrow" w:cs="Arial"/>
          <w:sz w:val="18"/>
          <w:lang w:val="es-MX"/>
        </w:rPr>
        <w:t xml:space="preserve"> que rigen la presente licitación, así como sus formatos y anexos. </w:t>
      </w:r>
    </w:p>
    <w:p w14:paraId="7B99CD8A" w14:textId="77777777" w:rsidR="00CB058D" w:rsidRPr="00C87462" w:rsidRDefault="00CB058D" w:rsidP="00C87462">
      <w:pPr>
        <w:jc w:val="both"/>
        <w:rPr>
          <w:rFonts w:ascii="Arial Narrow" w:hAnsi="Arial Narrow" w:cs="Arial"/>
          <w:b/>
          <w:sz w:val="18"/>
          <w:lang w:val="es-MX"/>
        </w:rPr>
      </w:pPr>
    </w:p>
    <w:p w14:paraId="566F1DBE" w14:textId="77777777" w:rsidR="00CB058D" w:rsidRPr="00C87462" w:rsidRDefault="00CB058D" w:rsidP="00C87462">
      <w:pPr>
        <w:numPr>
          <w:ilvl w:val="0"/>
          <w:numId w:val="19"/>
        </w:numPr>
        <w:jc w:val="both"/>
        <w:rPr>
          <w:rFonts w:ascii="Arial Narrow" w:hAnsi="Arial Narrow" w:cs="Arial"/>
          <w:sz w:val="18"/>
          <w:lang w:val="es-MX"/>
        </w:rPr>
      </w:pPr>
      <w:r w:rsidRPr="00C87462">
        <w:rPr>
          <w:rFonts w:ascii="Arial Narrow" w:hAnsi="Arial Narrow" w:cs="Arial"/>
          <w:b/>
          <w:sz w:val="18"/>
          <w:lang w:val="es-MX"/>
        </w:rPr>
        <w:t xml:space="preserve">Licitante: </w:t>
      </w:r>
      <w:r w:rsidRPr="00C87462">
        <w:rPr>
          <w:rFonts w:ascii="Arial Narrow" w:hAnsi="Arial Narrow" w:cs="Arial"/>
          <w:sz w:val="18"/>
          <w:lang w:val="es-MX"/>
        </w:rPr>
        <w:t>Persona Física o Moral que participa en la licitación.</w:t>
      </w:r>
    </w:p>
    <w:p w14:paraId="7FD4F08A" w14:textId="77777777" w:rsidR="00F948E7" w:rsidRPr="00C87462" w:rsidRDefault="00F948E7" w:rsidP="00C87462">
      <w:pPr>
        <w:pStyle w:val="Prrafodelista"/>
        <w:rPr>
          <w:rFonts w:ascii="Arial Narrow" w:hAnsi="Arial Narrow" w:cs="Arial"/>
          <w:sz w:val="18"/>
          <w:lang w:val="es-MX"/>
        </w:rPr>
      </w:pPr>
    </w:p>
    <w:p w14:paraId="271CDB44" w14:textId="77777777" w:rsidR="00F948E7" w:rsidRPr="00C87462" w:rsidRDefault="00F948E7" w:rsidP="00C87462">
      <w:pPr>
        <w:numPr>
          <w:ilvl w:val="0"/>
          <w:numId w:val="19"/>
        </w:numPr>
        <w:jc w:val="both"/>
        <w:rPr>
          <w:rFonts w:ascii="Arial Narrow" w:hAnsi="Arial Narrow" w:cs="Arial"/>
          <w:sz w:val="18"/>
          <w:lang w:val="es-MX"/>
        </w:rPr>
      </w:pPr>
      <w:r w:rsidRPr="00C87462">
        <w:rPr>
          <w:rFonts w:ascii="Arial Narrow" w:hAnsi="Arial Narrow" w:cs="Arial"/>
          <w:b/>
          <w:sz w:val="18"/>
          <w:lang w:val="es-MX"/>
        </w:rPr>
        <w:t>Área solicitante o requirente:</w:t>
      </w:r>
      <w:r w:rsidR="00A8513E" w:rsidRPr="00C87462">
        <w:rPr>
          <w:rFonts w:ascii="Arial Narrow" w:hAnsi="Arial Narrow" w:cs="Arial"/>
          <w:sz w:val="18"/>
          <w:lang w:val="es-MX"/>
        </w:rPr>
        <w:t xml:space="preserve"> </w:t>
      </w:r>
      <w:r w:rsidR="00DA0CE8" w:rsidRPr="00C87462">
        <w:rPr>
          <w:rFonts w:ascii="Arial Narrow" w:hAnsi="Arial Narrow"/>
          <w:sz w:val="18"/>
          <w:lang w:val="es-MX"/>
        </w:rPr>
        <w:t xml:space="preserve">Dirección de Administración de la Secretaría de Gobierno. </w:t>
      </w:r>
    </w:p>
    <w:p w14:paraId="1914805E" w14:textId="77777777" w:rsidR="005050B0" w:rsidRPr="00C87462" w:rsidRDefault="005050B0" w:rsidP="00C87462">
      <w:pPr>
        <w:pStyle w:val="Prrafodelista"/>
        <w:rPr>
          <w:rFonts w:ascii="Arial Narrow" w:hAnsi="Arial Narrow" w:cs="Arial"/>
          <w:sz w:val="18"/>
          <w:lang w:val="es-MX"/>
        </w:rPr>
      </w:pPr>
    </w:p>
    <w:p w14:paraId="428D669F" w14:textId="67E65797" w:rsidR="005050B0" w:rsidRPr="00C87462" w:rsidRDefault="005050B0" w:rsidP="00C87462">
      <w:pPr>
        <w:numPr>
          <w:ilvl w:val="0"/>
          <w:numId w:val="19"/>
        </w:numPr>
        <w:jc w:val="both"/>
        <w:rPr>
          <w:rFonts w:ascii="Arial Narrow" w:hAnsi="Arial Narrow" w:cs="Arial"/>
          <w:sz w:val="18"/>
          <w:lang w:val="es-MX"/>
        </w:rPr>
      </w:pPr>
      <w:r w:rsidRPr="00C87462">
        <w:rPr>
          <w:rFonts w:ascii="Arial Narrow" w:hAnsi="Arial Narrow" w:cs="Arial"/>
          <w:b/>
          <w:sz w:val="18"/>
          <w:lang w:val="es-MX"/>
        </w:rPr>
        <w:t>Adjudicado</w:t>
      </w:r>
      <w:r w:rsidRPr="00C87462">
        <w:rPr>
          <w:rFonts w:ascii="Arial Narrow" w:hAnsi="Arial Narrow" w:cs="Arial"/>
          <w:sz w:val="18"/>
          <w:lang w:val="es-MX"/>
        </w:rPr>
        <w:t xml:space="preserve">: Licitante que cumple con todos los requerimientos legales, técnicos y económicos, cuya propuesta ofertada </w:t>
      </w:r>
      <w:r w:rsidR="001B2D58" w:rsidRPr="00C87462">
        <w:rPr>
          <w:rFonts w:ascii="Arial Narrow" w:hAnsi="Arial Narrow" w:cs="Arial"/>
          <w:sz w:val="18"/>
          <w:lang w:val="es-MX"/>
        </w:rPr>
        <w:t>sea</w:t>
      </w:r>
      <w:r w:rsidRPr="00C87462">
        <w:rPr>
          <w:rFonts w:ascii="Arial Narrow" w:hAnsi="Arial Narrow" w:cs="Arial"/>
          <w:sz w:val="18"/>
          <w:lang w:val="es-MX"/>
        </w:rPr>
        <w:t xml:space="preserve"> </w:t>
      </w:r>
      <w:r w:rsidR="00242572" w:rsidRPr="00C87462">
        <w:rPr>
          <w:rFonts w:ascii="Arial Narrow" w:hAnsi="Arial Narrow" w:cs="Arial"/>
          <w:sz w:val="18"/>
          <w:lang w:val="es-MX"/>
        </w:rPr>
        <w:t>solvente más</w:t>
      </w:r>
      <w:r w:rsidR="00C81688" w:rsidRPr="00C87462">
        <w:rPr>
          <w:rFonts w:ascii="Arial Narrow" w:hAnsi="Arial Narrow" w:cs="Arial"/>
          <w:sz w:val="18"/>
          <w:lang w:val="es-MX"/>
        </w:rPr>
        <w:t xml:space="preserve"> baja.</w:t>
      </w:r>
    </w:p>
    <w:p w14:paraId="45A6BEBF" w14:textId="77777777" w:rsidR="00E3538E" w:rsidRPr="00C87462" w:rsidRDefault="00E3538E" w:rsidP="00C87462">
      <w:pPr>
        <w:pStyle w:val="Prrafodelista"/>
        <w:rPr>
          <w:rFonts w:ascii="Arial Narrow" w:hAnsi="Arial Narrow" w:cs="Arial"/>
          <w:sz w:val="18"/>
          <w:lang w:val="es-MX"/>
        </w:rPr>
      </w:pPr>
    </w:p>
    <w:p w14:paraId="2FB1EA32" w14:textId="35DC7774" w:rsidR="00E3538E" w:rsidRPr="00C87462" w:rsidRDefault="00E3538E" w:rsidP="00C87462">
      <w:pPr>
        <w:numPr>
          <w:ilvl w:val="0"/>
          <w:numId w:val="19"/>
        </w:numPr>
        <w:ind w:left="709" w:hanging="283"/>
        <w:jc w:val="both"/>
        <w:rPr>
          <w:rFonts w:ascii="Arial Narrow" w:hAnsi="Arial Narrow" w:cs="Arial"/>
          <w:sz w:val="18"/>
          <w:lang w:val="es-MX"/>
        </w:rPr>
      </w:pPr>
      <w:r w:rsidRPr="00C87462">
        <w:rPr>
          <w:rFonts w:ascii="Arial Narrow" w:hAnsi="Arial Narrow" w:cs="Arial"/>
          <w:b/>
          <w:sz w:val="18"/>
          <w:lang w:val="es-MX"/>
        </w:rPr>
        <w:t>Identificación Oficial</w:t>
      </w:r>
      <w:r w:rsidR="001837D1" w:rsidRPr="00C87462">
        <w:rPr>
          <w:rFonts w:ascii="Arial Narrow" w:hAnsi="Arial Narrow" w:cs="Arial"/>
          <w:b/>
          <w:sz w:val="18"/>
          <w:lang w:val="es-MX"/>
        </w:rPr>
        <w:t xml:space="preserve"> vigente</w:t>
      </w:r>
      <w:r w:rsidRPr="00C87462">
        <w:rPr>
          <w:rFonts w:ascii="Arial Narrow" w:hAnsi="Arial Narrow" w:cs="Arial"/>
          <w:b/>
          <w:sz w:val="18"/>
          <w:lang w:val="es-MX"/>
        </w:rPr>
        <w:t>:</w:t>
      </w:r>
      <w:r w:rsidRPr="00C87462">
        <w:rPr>
          <w:rFonts w:ascii="Arial Narrow" w:hAnsi="Arial Narrow" w:cs="Arial"/>
          <w:sz w:val="18"/>
          <w:lang w:val="es-MX"/>
        </w:rPr>
        <w:t xml:space="preserve"> Pasaporte</w:t>
      </w:r>
      <w:r w:rsidR="001837D1" w:rsidRPr="00C87462">
        <w:rPr>
          <w:rFonts w:ascii="Arial Narrow" w:hAnsi="Arial Narrow" w:cs="Arial"/>
          <w:sz w:val="18"/>
          <w:lang w:val="es-MX"/>
        </w:rPr>
        <w:t xml:space="preserve"> vigente</w:t>
      </w:r>
      <w:r w:rsidRPr="00C87462">
        <w:rPr>
          <w:rFonts w:ascii="Arial Narrow" w:hAnsi="Arial Narrow" w:cs="Arial"/>
          <w:sz w:val="18"/>
          <w:lang w:val="es-MX"/>
        </w:rPr>
        <w:t>, Cédula Profesional</w:t>
      </w:r>
      <w:r w:rsidR="001837D1" w:rsidRPr="00C87462">
        <w:rPr>
          <w:rFonts w:ascii="Arial Narrow" w:hAnsi="Arial Narrow" w:cs="Arial"/>
          <w:sz w:val="18"/>
          <w:lang w:val="es-MX"/>
        </w:rPr>
        <w:t xml:space="preserve"> con fotografía o </w:t>
      </w:r>
      <w:r w:rsidRPr="00C87462">
        <w:rPr>
          <w:rFonts w:ascii="Arial Narrow" w:hAnsi="Arial Narrow" w:cs="Arial"/>
          <w:sz w:val="18"/>
          <w:lang w:val="es-MX"/>
        </w:rPr>
        <w:t>Credencial para votar</w:t>
      </w:r>
      <w:r w:rsidR="001837D1" w:rsidRPr="00C87462">
        <w:rPr>
          <w:rFonts w:ascii="Arial Narrow" w:hAnsi="Arial Narrow" w:cs="Arial"/>
          <w:sz w:val="18"/>
          <w:lang w:val="es-MX"/>
        </w:rPr>
        <w:t xml:space="preserve"> con fotografía vigente expedida por el Instituto Nacional Electoral</w:t>
      </w:r>
      <w:r w:rsidRPr="00C87462">
        <w:rPr>
          <w:rFonts w:ascii="Arial Narrow" w:hAnsi="Arial Narrow" w:cs="Arial"/>
          <w:sz w:val="18"/>
          <w:lang w:val="es-MX"/>
        </w:rPr>
        <w:t xml:space="preserve"> </w:t>
      </w:r>
      <w:r w:rsidR="001837D1" w:rsidRPr="00C87462">
        <w:rPr>
          <w:rFonts w:ascii="Arial Narrow" w:hAnsi="Arial Narrow" w:cs="Arial"/>
          <w:sz w:val="18"/>
          <w:lang w:val="es-MX"/>
        </w:rPr>
        <w:t xml:space="preserve">(INE) </w:t>
      </w:r>
    </w:p>
    <w:p w14:paraId="65DF7F98" w14:textId="77777777" w:rsidR="00707A3B" w:rsidRPr="00C87462" w:rsidRDefault="00707A3B" w:rsidP="00C87462">
      <w:pPr>
        <w:ind w:left="709"/>
        <w:jc w:val="both"/>
        <w:rPr>
          <w:rFonts w:ascii="Arial Narrow" w:hAnsi="Arial Narrow" w:cs="Arial"/>
          <w:sz w:val="18"/>
          <w:lang w:val="es-MX"/>
        </w:rPr>
      </w:pPr>
    </w:p>
    <w:p w14:paraId="57725E1F" w14:textId="77777777" w:rsidR="00CB058D" w:rsidRPr="00C87462" w:rsidRDefault="007C6074" w:rsidP="00C87462">
      <w:pPr>
        <w:numPr>
          <w:ilvl w:val="0"/>
          <w:numId w:val="19"/>
        </w:numPr>
        <w:jc w:val="both"/>
        <w:rPr>
          <w:rFonts w:ascii="Arial Narrow" w:hAnsi="Arial Narrow" w:cs="Arial"/>
          <w:sz w:val="18"/>
          <w:lang w:val="es-MX"/>
        </w:rPr>
      </w:pPr>
      <w:r w:rsidRPr="00C87462">
        <w:rPr>
          <w:rFonts w:ascii="Arial Narrow" w:hAnsi="Arial Narrow" w:cs="Arial"/>
          <w:b/>
          <w:sz w:val="18"/>
          <w:lang w:val="es-MX"/>
        </w:rPr>
        <w:t>Órgano de Control</w:t>
      </w:r>
      <w:r w:rsidR="00CB058D" w:rsidRPr="00C87462">
        <w:rPr>
          <w:rFonts w:ascii="Arial Narrow" w:hAnsi="Arial Narrow" w:cs="Arial"/>
          <w:b/>
          <w:sz w:val="18"/>
          <w:lang w:val="es-MX"/>
        </w:rPr>
        <w:t xml:space="preserve">: </w:t>
      </w:r>
      <w:r w:rsidR="00CB058D" w:rsidRPr="00C87462">
        <w:rPr>
          <w:rFonts w:ascii="Arial Narrow" w:hAnsi="Arial Narrow" w:cs="Arial"/>
          <w:sz w:val="18"/>
          <w:lang w:val="es-MX"/>
        </w:rPr>
        <w:t xml:space="preserve">Secretaría de la </w:t>
      </w:r>
      <w:r w:rsidR="00242572" w:rsidRPr="00C87462">
        <w:rPr>
          <w:rFonts w:ascii="Arial Narrow" w:hAnsi="Arial Narrow" w:cs="Arial"/>
          <w:sz w:val="18"/>
          <w:lang w:val="es-MX"/>
        </w:rPr>
        <w:t>Contraloría del</w:t>
      </w:r>
      <w:r w:rsidR="00CB058D" w:rsidRPr="00C87462">
        <w:rPr>
          <w:rFonts w:ascii="Arial Narrow" w:hAnsi="Arial Narrow" w:cs="Arial"/>
          <w:sz w:val="18"/>
          <w:lang w:val="es-MX"/>
        </w:rPr>
        <w:t xml:space="preserve"> Estado de Quintana Roo.</w:t>
      </w:r>
    </w:p>
    <w:p w14:paraId="5991C2EC" w14:textId="77777777" w:rsidR="00F8280C" w:rsidRPr="00C87462" w:rsidRDefault="00F8280C" w:rsidP="00C87462">
      <w:pPr>
        <w:pStyle w:val="Prrafodelista"/>
        <w:rPr>
          <w:rFonts w:ascii="Arial Narrow" w:hAnsi="Arial Narrow" w:cs="Arial"/>
          <w:sz w:val="18"/>
          <w:lang w:val="es-MX"/>
        </w:rPr>
      </w:pPr>
    </w:p>
    <w:p w14:paraId="47EFB4A5" w14:textId="267A4EF8" w:rsidR="00CB058D" w:rsidRPr="00C87462" w:rsidRDefault="00E3538E" w:rsidP="00C87462">
      <w:pPr>
        <w:numPr>
          <w:ilvl w:val="0"/>
          <w:numId w:val="19"/>
        </w:numPr>
        <w:jc w:val="both"/>
        <w:rPr>
          <w:rFonts w:ascii="Arial Narrow" w:hAnsi="Arial Narrow"/>
          <w:sz w:val="18"/>
          <w:lang w:val="es-MX"/>
        </w:rPr>
      </w:pPr>
      <w:r w:rsidRPr="00C87462">
        <w:rPr>
          <w:rFonts w:ascii="Arial Narrow" w:hAnsi="Arial Narrow"/>
          <w:b/>
          <w:sz w:val="18"/>
          <w:lang w:val="es-MX"/>
        </w:rPr>
        <w:t>Área Técnica</w:t>
      </w:r>
      <w:r w:rsidRPr="00C87462">
        <w:rPr>
          <w:rFonts w:ascii="Arial Narrow" w:hAnsi="Arial Narrow"/>
          <w:b/>
          <w:lang w:val="es-MX"/>
        </w:rPr>
        <w:t>:</w:t>
      </w:r>
      <w:r w:rsidR="002654F7" w:rsidRPr="00C87462">
        <w:rPr>
          <w:rFonts w:ascii="Arial Narrow" w:hAnsi="Arial Narrow"/>
          <w:sz w:val="18"/>
          <w:lang w:val="es-MX"/>
        </w:rPr>
        <w:t xml:space="preserve"> </w:t>
      </w:r>
      <w:r w:rsidR="00DA0CE8" w:rsidRPr="00C87462">
        <w:rPr>
          <w:rFonts w:ascii="Arial Narrow" w:hAnsi="Arial Narrow"/>
          <w:sz w:val="18"/>
          <w:lang w:val="es-MX"/>
        </w:rPr>
        <w:t>Dirección de Administración de la Secretaría de Gobierno.</w:t>
      </w:r>
    </w:p>
    <w:p w14:paraId="654728C3" w14:textId="77777777" w:rsidR="00C87462" w:rsidRPr="00C87462" w:rsidRDefault="00C87462" w:rsidP="00C87462">
      <w:pPr>
        <w:pStyle w:val="Prrafodelista"/>
        <w:rPr>
          <w:rFonts w:ascii="Arial Narrow" w:hAnsi="Arial Narrow"/>
          <w:sz w:val="18"/>
          <w:lang w:val="es-MX"/>
        </w:rPr>
      </w:pPr>
    </w:p>
    <w:p w14:paraId="51F200C5" w14:textId="6DDE17BE" w:rsidR="00CB058D" w:rsidRPr="00C87462" w:rsidRDefault="00CB058D" w:rsidP="00C87462">
      <w:pPr>
        <w:numPr>
          <w:ilvl w:val="0"/>
          <w:numId w:val="19"/>
        </w:numPr>
        <w:jc w:val="both"/>
        <w:rPr>
          <w:rFonts w:ascii="Arial Narrow" w:hAnsi="Arial Narrow" w:cs="Arial"/>
          <w:b/>
          <w:sz w:val="18"/>
          <w:lang w:val="es-MX"/>
        </w:rPr>
      </w:pPr>
      <w:r w:rsidRPr="00C87462">
        <w:rPr>
          <w:rFonts w:ascii="Arial Narrow" w:hAnsi="Arial Narrow" w:cs="Arial"/>
          <w:b/>
          <w:sz w:val="18"/>
          <w:lang w:val="es-MX"/>
        </w:rPr>
        <w:t>Contrato:</w:t>
      </w:r>
      <w:r w:rsidRPr="00C87462">
        <w:rPr>
          <w:rFonts w:ascii="Arial Narrow" w:hAnsi="Arial Narrow" w:cs="Arial"/>
          <w:sz w:val="18"/>
          <w:lang w:val="es-MX"/>
        </w:rPr>
        <w:t xml:space="preserve"> Instrumento legal que suscribe</w:t>
      </w:r>
      <w:r w:rsidR="001B2D58" w:rsidRPr="00C87462">
        <w:rPr>
          <w:rFonts w:ascii="Arial Narrow" w:hAnsi="Arial Narrow" w:cs="Arial"/>
          <w:sz w:val="18"/>
          <w:lang w:val="es-MX"/>
        </w:rPr>
        <w:t xml:space="preserve"> el Poder Ejecutivo del Estado de Quintana Roo representado por</w:t>
      </w:r>
      <w:r w:rsidRPr="00C87462">
        <w:rPr>
          <w:rFonts w:ascii="Arial Narrow" w:hAnsi="Arial Narrow" w:cs="Arial"/>
          <w:sz w:val="18"/>
          <w:lang w:val="es-MX"/>
        </w:rPr>
        <w:t xml:space="preserve"> la </w:t>
      </w:r>
      <w:r w:rsidR="00242572" w:rsidRPr="00C87462">
        <w:rPr>
          <w:rFonts w:ascii="Arial Narrow" w:hAnsi="Arial Narrow" w:cs="Arial"/>
          <w:sz w:val="18"/>
          <w:lang w:val="es-MX"/>
        </w:rPr>
        <w:t>Secretaría de Gobiern</w:t>
      </w:r>
      <w:r w:rsidR="001B2D58" w:rsidRPr="00C87462">
        <w:rPr>
          <w:rFonts w:ascii="Arial Narrow" w:hAnsi="Arial Narrow" w:cs="Arial"/>
          <w:sz w:val="18"/>
          <w:lang w:val="es-MX"/>
        </w:rPr>
        <w:t>o, c</w:t>
      </w:r>
      <w:r w:rsidRPr="00C87462">
        <w:rPr>
          <w:rFonts w:ascii="Arial Narrow" w:hAnsi="Arial Narrow" w:cs="Arial"/>
          <w:sz w:val="18"/>
          <w:lang w:val="es-MX"/>
        </w:rPr>
        <w:t>on el</w:t>
      </w:r>
      <w:r w:rsidR="001837D1" w:rsidRPr="00C87462">
        <w:rPr>
          <w:rFonts w:ascii="Arial Narrow" w:hAnsi="Arial Narrow" w:cs="Arial"/>
          <w:sz w:val="18"/>
          <w:lang w:val="es-MX"/>
        </w:rPr>
        <w:t xml:space="preserve"> </w:t>
      </w:r>
      <w:r w:rsidRPr="00C87462">
        <w:rPr>
          <w:rFonts w:ascii="Arial Narrow" w:hAnsi="Arial Narrow" w:cs="Arial"/>
          <w:sz w:val="18"/>
          <w:lang w:val="es-MX"/>
        </w:rPr>
        <w:t>licitante</w:t>
      </w:r>
      <w:r w:rsidR="001837D1" w:rsidRPr="00C87462">
        <w:rPr>
          <w:rFonts w:ascii="Arial Narrow" w:hAnsi="Arial Narrow" w:cs="Arial"/>
          <w:sz w:val="18"/>
          <w:lang w:val="es-MX"/>
        </w:rPr>
        <w:t xml:space="preserve"> </w:t>
      </w:r>
      <w:r w:rsidRPr="00C87462">
        <w:rPr>
          <w:rFonts w:ascii="Arial Narrow" w:hAnsi="Arial Narrow" w:cs="Arial"/>
          <w:sz w:val="18"/>
          <w:lang w:val="es-MX"/>
        </w:rPr>
        <w:t>adjudicado</w:t>
      </w:r>
      <w:r w:rsidR="001837D1" w:rsidRPr="00C87462">
        <w:rPr>
          <w:rFonts w:ascii="Arial Narrow" w:hAnsi="Arial Narrow" w:cs="Arial"/>
          <w:sz w:val="18"/>
          <w:lang w:val="es-MX"/>
        </w:rPr>
        <w:t xml:space="preserve"> </w:t>
      </w:r>
      <w:r w:rsidRPr="00C87462">
        <w:rPr>
          <w:rFonts w:ascii="Arial Narrow" w:hAnsi="Arial Narrow" w:cs="Arial"/>
          <w:sz w:val="18"/>
          <w:lang w:val="es-MX"/>
        </w:rPr>
        <w:t>en el que constan los derechos y obligaciones conforme a los cuales se regirán las partes, en los términos del artículo 37 de la Ley de Adquisiciones, Arrendamientos y Prestación de Servicios Relacionados con Bienes Muebles del Estado de Quintana Roo.</w:t>
      </w:r>
    </w:p>
    <w:p w14:paraId="4C1475CF" w14:textId="77777777" w:rsidR="00E3538E" w:rsidRPr="00C87462" w:rsidRDefault="00E3538E" w:rsidP="00C87462">
      <w:pPr>
        <w:pStyle w:val="Prrafodelista"/>
        <w:rPr>
          <w:rFonts w:ascii="Arial Narrow" w:hAnsi="Arial Narrow" w:cs="Arial"/>
          <w:b/>
          <w:sz w:val="14"/>
          <w:lang w:val="es-MX"/>
        </w:rPr>
      </w:pPr>
    </w:p>
    <w:p w14:paraId="47F863C9" w14:textId="77777777" w:rsidR="00E3538E" w:rsidRPr="00C87462" w:rsidRDefault="00E3538E" w:rsidP="00C87462">
      <w:pPr>
        <w:numPr>
          <w:ilvl w:val="0"/>
          <w:numId w:val="19"/>
        </w:numPr>
        <w:jc w:val="both"/>
        <w:rPr>
          <w:rFonts w:ascii="Arial Narrow" w:hAnsi="Arial Narrow" w:cs="Arial"/>
          <w:sz w:val="18"/>
          <w:lang w:val="es-MX"/>
        </w:rPr>
      </w:pPr>
      <w:r w:rsidRPr="00C87462">
        <w:rPr>
          <w:rFonts w:ascii="Arial Narrow" w:hAnsi="Arial Narrow" w:cs="Arial"/>
          <w:b/>
          <w:sz w:val="18"/>
          <w:lang w:val="es-MX"/>
        </w:rPr>
        <w:t>Proveedor:</w:t>
      </w:r>
      <w:r w:rsidRPr="00C87462">
        <w:rPr>
          <w:rFonts w:ascii="Arial Narrow" w:hAnsi="Arial Narrow" w:cs="Arial"/>
          <w:sz w:val="18"/>
          <w:lang w:val="es-MX"/>
        </w:rPr>
        <w:t xml:space="preserve"> Persona física o moral que resulte adjudicada en esta licitación. </w:t>
      </w:r>
    </w:p>
    <w:p w14:paraId="1F18EAD7" w14:textId="77777777" w:rsidR="00E3538E" w:rsidRPr="00C87462" w:rsidRDefault="00E3538E" w:rsidP="00C87462">
      <w:pPr>
        <w:jc w:val="both"/>
        <w:rPr>
          <w:rFonts w:ascii="Arial Narrow" w:hAnsi="Arial Narrow" w:cs="Arial"/>
          <w:sz w:val="14"/>
          <w:lang w:val="es-MX"/>
        </w:rPr>
      </w:pPr>
    </w:p>
    <w:p w14:paraId="0E3495F0" w14:textId="28D4B219" w:rsidR="00357AA3" w:rsidRPr="00C87462" w:rsidRDefault="00E3538E" w:rsidP="00C87462">
      <w:pPr>
        <w:numPr>
          <w:ilvl w:val="0"/>
          <w:numId w:val="19"/>
        </w:numPr>
        <w:rPr>
          <w:rFonts w:ascii="Arial Narrow" w:hAnsi="Arial Narrow"/>
          <w:sz w:val="18"/>
          <w:lang w:val="es-MX"/>
        </w:rPr>
      </w:pPr>
      <w:r w:rsidRPr="00C87462">
        <w:rPr>
          <w:rFonts w:ascii="Arial Narrow" w:hAnsi="Arial Narrow" w:cs="Arial"/>
          <w:b/>
          <w:sz w:val="18"/>
          <w:lang w:val="es-MX"/>
        </w:rPr>
        <w:t>Cliente:</w:t>
      </w:r>
      <w:r w:rsidRPr="00C87462">
        <w:rPr>
          <w:rFonts w:ascii="Arial Narrow" w:hAnsi="Arial Narrow" w:cs="Arial"/>
          <w:sz w:val="18"/>
          <w:lang w:val="es-MX"/>
        </w:rPr>
        <w:t xml:space="preserve"> </w:t>
      </w:r>
      <w:r w:rsidR="001837D1" w:rsidRPr="00C87462">
        <w:rPr>
          <w:rFonts w:ascii="Arial Narrow" w:hAnsi="Arial Narrow" w:cs="Arial"/>
          <w:sz w:val="18"/>
          <w:lang w:val="es-MX"/>
        </w:rPr>
        <w:t xml:space="preserve">Poder Ejecutivo del Estado de Quintana Roo, representado por la </w:t>
      </w:r>
      <w:r w:rsidR="00242572" w:rsidRPr="00C87462">
        <w:rPr>
          <w:rFonts w:ascii="Arial Narrow" w:hAnsi="Arial Narrow" w:cs="Arial"/>
          <w:sz w:val="18"/>
          <w:lang w:val="es-MX"/>
        </w:rPr>
        <w:t>Secretaría de Gobiern</w:t>
      </w:r>
      <w:r w:rsidR="001837D1" w:rsidRPr="00C87462">
        <w:rPr>
          <w:rFonts w:ascii="Arial Narrow" w:hAnsi="Arial Narrow" w:cs="Arial"/>
          <w:sz w:val="18"/>
          <w:lang w:val="es-MX"/>
        </w:rPr>
        <w:t>o</w:t>
      </w:r>
    </w:p>
    <w:p w14:paraId="4B706690" w14:textId="77777777" w:rsidR="001837D1" w:rsidRPr="00C87462" w:rsidRDefault="001837D1" w:rsidP="00C87462">
      <w:pPr>
        <w:pStyle w:val="Prrafodelista"/>
        <w:rPr>
          <w:rFonts w:ascii="Arial Narrow" w:hAnsi="Arial Narrow"/>
          <w:sz w:val="14"/>
          <w:lang w:val="es-MX"/>
        </w:rPr>
      </w:pPr>
    </w:p>
    <w:p w14:paraId="02C14493" w14:textId="77777777" w:rsidR="001837D1" w:rsidRPr="00C87462" w:rsidRDefault="001837D1" w:rsidP="001837D1">
      <w:pPr>
        <w:rPr>
          <w:rFonts w:ascii="Arial Narrow" w:hAnsi="Arial Narrow"/>
          <w:sz w:val="14"/>
          <w:lang w:val="es-MX"/>
        </w:rPr>
      </w:pPr>
    </w:p>
    <w:p w14:paraId="1268CD51" w14:textId="685D2989" w:rsidR="004209B9" w:rsidRPr="00C87462" w:rsidRDefault="007C6074" w:rsidP="00357AA3">
      <w:pPr>
        <w:ind w:left="720"/>
        <w:jc w:val="both"/>
        <w:rPr>
          <w:rFonts w:ascii="Arial Narrow" w:hAnsi="Arial Narrow"/>
          <w:b/>
          <w:i/>
          <w:sz w:val="16"/>
          <w:lang w:val="es-MX"/>
        </w:rPr>
      </w:pPr>
      <w:r w:rsidRPr="00C87462">
        <w:rPr>
          <w:rFonts w:ascii="Arial Narrow" w:hAnsi="Arial Narrow" w:cs="Arial"/>
          <w:b/>
          <w:lang w:val="es-MX"/>
        </w:rPr>
        <w:t>Nota:</w:t>
      </w:r>
      <w:r w:rsidRPr="00C87462">
        <w:rPr>
          <w:rFonts w:ascii="Arial Narrow" w:hAnsi="Arial Narrow" w:cs="Arial"/>
          <w:lang w:val="es-MX"/>
        </w:rPr>
        <w:t xml:space="preserve"> </w:t>
      </w:r>
      <w:r w:rsidR="00735A38" w:rsidRPr="00C87462">
        <w:rPr>
          <w:rFonts w:ascii="Arial Narrow" w:hAnsi="Arial Narrow" w:cs="Arial"/>
          <w:sz w:val="18"/>
          <w:lang w:val="es-MX"/>
        </w:rPr>
        <w:t xml:space="preserve">Esta convocante no acepta la recepción de propuestas enviadas por medio del servicio postal o mensajería. </w:t>
      </w:r>
      <w:r w:rsidR="004277F8" w:rsidRPr="00C87462">
        <w:rPr>
          <w:rFonts w:ascii="Arial Narrow" w:hAnsi="Arial Narrow" w:cs="Arial"/>
          <w:sz w:val="18"/>
          <w:lang w:val="es-MX"/>
        </w:rPr>
        <w:t xml:space="preserve">En virtud </w:t>
      </w:r>
      <w:r w:rsidR="00735A38" w:rsidRPr="00C87462">
        <w:rPr>
          <w:rFonts w:ascii="Arial Narrow" w:hAnsi="Arial Narrow" w:cs="Arial"/>
          <w:sz w:val="18"/>
          <w:lang w:val="es-MX"/>
        </w:rPr>
        <w:t xml:space="preserve">de lo antes expuesto </w:t>
      </w:r>
      <w:r w:rsidR="004277F8" w:rsidRPr="00C87462">
        <w:rPr>
          <w:rFonts w:ascii="Arial Narrow" w:hAnsi="Arial Narrow" w:cs="Arial"/>
          <w:sz w:val="18"/>
          <w:lang w:val="es-MX"/>
        </w:rPr>
        <w:t xml:space="preserve">la presentación de las propuestas </w:t>
      </w:r>
      <w:r w:rsidR="00735A38" w:rsidRPr="00C87462">
        <w:rPr>
          <w:rFonts w:ascii="Arial Narrow" w:hAnsi="Arial Narrow" w:cs="Arial"/>
          <w:sz w:val="18"/>
          <w:lang w:val="es-MX"/>
        </w:rPr>
        <w:t xml:space="preserve">deberá hacerse de manera </w:t>
      </w:r>
      <w:r w:rsidR="001837D1" w:rsidRPr="00C87462">
        <w:rPr>
          <w:rFonts w:ascii="Arial Narrow" w:hAnsi="Arial Narrow" w:cs="Arial"/>
          <w:sz w:val="18"/>
          <w:lang w:val="es-MX"/>
        </w:rPr>
        <w:t>presencial</w:t>
      </w:r>
    </w:p>
    <w:p w14:paraId="59994795" w14:textId="77777777" w:rsidR="0014102D" w:rsidRPr="00C66530" w:rsidRDefault="0014102D">
      <w:pPr>
        <w:pStyle w:val="Ttulo8"/>
        <w:jc w:val="center"/>
        <w:rPr>
          <w:rFonts w:ascii="Arial Narrow" w:hAnsi="Arial Narrow"/>
          <w:w w:val="150"/>
          <w:sz w:val="32"/>
          <w:lang w:val="es-MX"/>
        </w:rPr>
      </w:pPr>
    </w:p>
    <w:tbl>
      <w:tblPr>
        <w:tblW w:w="0" w:type="auto"/>
        <w:tblInd w:w="250" w:type="dxa"/>
        <w:shd w:val="clear" w:color="auto" w:fill="92CDDC"/>
        <w:tblLook w:val="04A0" w:firstRow="1" w:lastRow="0" w:firstColumn="1" w:lastColumn="0" w:noHBand="0" w:noVBand="1"/>
      </w:tblPr>
      <w:tblGrid>
        <w:gridCol w:w="10349"/>
      </w:tblGrid>
      <w:tr w:rsidR="002615DE" w:rsidRPr="003E3733" w14:paraId="2F02EA62" w14:textId="77777777" w:rsidTr="00437521">
        <w:tc>
          <w:tcPr>
            <w:tcW w:w="10489" w:type="dxa"/>
            <w:shd w:val="clear" w:color="auto" w:fill="92CDDC"/>
          </w:tcPr>
          <w:p w14:paraId="685C10F1" w14:textId="2207B4BB" w:rsidR="002615DE" w:rsidRPr="003E3733" w:rsidRDefault="002615DE" w:rsidP="001837D1">
            <w:pPr>
              <w:pStyle w:val="Ttulo8"/>
              <w:numPr>
                <w:ilvl w:val="0"/>
                <w:numId w:val="54"/>
              </w:numPr>
              <w:jc w:val="center"/>
              <w:rPr>
                <w:rFonts w:ascii="Arial Narrow" w:hAnsi="Arial Narrow"/>
                <w:w w:val="150"/>
                <w:sz w:val="20"/>
                <w:lang w:val="es-MX"/>
              </w:rPr>
            </w:pPr>
            <w:r w:rsidRPr="003E3733">
              <w:rPr>
                <w:rFonts w:ascii="Arial Narrow" w:hAnsi="Arial Narrow"/>
                <w:w w:val="150"/>
                <w:sz w:val="20"/>
                <w:lang w:val="es-MX"/>
              </w:rPr>
              <w:t>BASES</w:t>
            </w:r>
          </w:p>
        </w:tc>
      </w:tr>
    </w:tbl>
    <w:p w14:paraId="1DE67C9B" w14:textId="77777777" w:rsidR="002E5775" w:rsidRPr="00C66530" w:rsidRDefault="002E5775" w:rsidP="002E5775">
      <w:pPr>
        <w:rPr>
          <w:sz w:val="28"/>
          <w:lang w:val="es-MX"/>
        </w:rPr>
      </w:pPr>
    </w:p>
    <w:p w14:paraId="2E471955" w14:textId="77777777" w:rsidR="000876EB" w:rsidRPr="003E3733" w:rsidRDefault="000876EB" w:rsidP="0014102D">
      <w:pPr>
        <w:ind w:left="142" w:right="16"/>
        <w:jc w:val="both"/>
        <w:rPr>
          <w:rFonts w:ascii="Arial Narrow" w:hAnsi="Arial Narrow" w:cs="Arial"/>
          <w:b/>
          <w:lang w:val="es-MX"/>
        </w:rPr>
      </w:pPr>
      <w:r w:rsidRPr="003E3733">
        <w:rPr>
          <w:rFonts w:ascii="Arial Narrow" w:hAnsi="Arial Narrow" w:cs="Arial"/>
          <w:b/>
          <w:lang w:val="es-MX"/>
        </w:rPr>
        <w:t>PRIMERA. REQUISITOS PARA PARTICIPAR EN LA LICITACIÓN.</w:t>
      </w:r>
    </w:p>
    <w:p w14:paraId="78A38F3E" w14:textId="77777777" w:rsidR="000876EB" w:rsidRPr="003E3733" w:rsidRDefault="000876EB" w:rsidP="0014102D">
      <w:pPr>
        <w:ind w:left="142" w:right="16"/>
        <w:jc w:val="both"/>
        <w:rPr>
          <w:rFonts w:ascii="Arial Narrow" w:hAnsi="Arial Narrow" w:cs="Arial"/>
          <w:b/>
          <w:i/>
          <w:lang w:val="es-MX"/>
        </w:rPr>
      </w:pPr>
    </w:p>
    <w:p w14:paraId="35BB34A9" w14:textId="7ACA6EAF" w:rsidR="00CB058D" w:rsidRPr="003E3733" w:rsidRDefault="00CB058D" w:rsidP="0014102D">
      <w:pPr>
        <w:ind w:left="142" w:right="16"/>
        <w:jc w:val="both"/>
        <w:rPr>
          <w:rFonts w:ascii="Arial Narrow" w:hAnsi="Arial Narrow" w:cs="Arial"/>
          <w:lang w:val="es-MX"/>
        </w:rPr>
      </w:pPr>
      <w:r w:rsidRPr="003E3733">
        <w:rPr>
          <w:rFonts w:ascii="Arial Narrow" w:hAnsi="Arial Narrow"/>
          <w:lang w:val="es-MX"/>
        </w:rPr>
        <w:t xml:space="preserve">Quienes deseen participar en esta licitación, deberán ser personas físicas o morales, que posean capacidad jurídica y no estar impedidas civil, mercantil o administrativamente para ejercer plenamente sus derechos, cumplir sus obligaciones y </w:t>
      </w:r>
      <w:r w:rsidRPr="003E3733">
        <w:rPr>
          <w:rFonts w:ascii="Arial Narrow" w:hAnsi="Arial Narrow" w:cs="Arial"/>
          <w:lang w:val="es-MX"/>
        </w:rPr>
        <w:t xml:space="preserve">que estén en posibilidad de suministrar </w:t>
      </w:r>
      <w:r w:rsidR="004F0A4C">
        <w:rPr>
          <w:rFonts w:ascii="Arial Narrow" w:hAnsi="Arial Narrow" w:cs="Arial"/>
          <w:lang w:val="es-MX"/>
        </w:rPr>
        <w:t>la póliza de seguros</w:t>
      </w:r>
      <w:r w:rsidR="00A11732">
        <w:rPr>
          <w:rFonts w:ascii="Arial Narrow" w:hAnsi="Arial Narrow" w:cs="Arial"/>
          <w:lang w:val="es-MX"/>
        </w:rPr>
        <w:t xml:space="preserve"> sol</w:t>
      </w:r>
      <w:r w:rsidRPr="003E3733">
        <w:rPr>
          <w:rFonts w:ascii="Arial Narrow" w:hAnsi="Arial Narrow" w:cs="Arial"/>
          <w:lang w:val="es-MX"/>
        </w:rPr>
        <w:t>i</w:t>
      </w:r>
      <w:r w:rsidR="00A11732">
        <w:rPr>
          <w:rFonts w:ascii="Arial Narrow" w:hAnsi="Arial Narrow" w:cs="Arial"/>
          <w:lang w:val="es-MX"/>
        </w:rPr>
        <w:t>ci</w:t>
      </w:r>
      <w:r w:rsidR="004F0A4C">
        <w:rPr>
          <w:rFonts w:ascii="Arial Narrow" w:hAnsi="Arial Narrow" w:cs="Arial"/>
          <w:lang w:val="es-MX"/>
        </w:rPr>
        <w:t>tado</w:t>
      </w:r>
      <w:r w:rsidRPr="003E3733">
        <w:rPr>
          <w:rFonts w:ascii="Arial Narrow" w:hAnsi="Arial Narrow" w:cs="Arial"/>
          <w:lang w:val="es-MX"/>
        </w:rPr>
        <w:t xml:space="preserve"> en el </w:t>
      </w:r>
      <w:r w:rsidRPr="003E3733">
        <w:rPr>
          <w:rFonts w:ascii="Arial Narrow" w:hAnsi="Arial Narrow" w:cs="Arial"/>
          <w:b/>
          <w:i/>
          <w:lang w:val="es-MX"/>
        </w:rPr>
        <w:t xml:space="preserve">Anexo 1 </w:t>
      </w:r>
      <w:r w:rsidRPr="003E3733">
        <w:rPr>
          <w:rFonts w:ascii="Arial Narrow" w:hAnsi="Arial Narrow" w:cs="Arial"/>
          <w:lang w:val="es-MX"/>
        </w:rPr>
        <w:t>y además cumplan con lo siguiente:</w:t>
      </w:r>
      <w:r w:rsidR="0014102D" w:rsidRPr="003E3733">
        <w:rPr>
          <w:rFonts w:ascii="Arial Narrow" w:hAnsi="Arial Narrow" w:cs="Arial"/>
          <w:lang w:val="es-MX"/>
        </w:rPr>
        <w:t xml:space="preserve">                                                                                             </w:t>
      </w:r>
    </w:p>
    <w:p w14:paraId="69E00A0A" w14:textId="77777777" w:rsidR="00CB058D" w:rsidRPr="003E3733" w:rsidRDefault="00CB058D" w:rsidP="0014102D">
      <w:pPr>
        <w:ind w:left="142" w:right="16"/>
        <w:jc w:val="both"/>
        <w:rPr>
          <w:rFonts w:ascii="Arial Narrow" w:hAnsi="Arial Narrow" w:cs="Arial"/>
          <w:lang w:val="es-MX"/>
        </w:rPr>
      </w:pPr>
    </w:p>
    <w:p w14:paraId="52EE08E2" w14:textId="77777777" w:rsidR="00CB058D" w:rsidRPr="003E3733" w:rsidRDefault="00CB058D" w:rsidP="00F43F2F">
      <w:pPr>
        <w:ind w:left="142" w:right="16"/>
        <w:jc w:val="both"/>
        <w:rPr>
          <w:rFonts w:ascii="Arial Narrow" w:hAnsi="Arial Narrow"/>
          <w:lang w:val="es-MX"/>
        </w:rPr>
      </w:pPr>
      <w:r w:rsidRPr="003E3733">
        <w:rPr>
          <w:rFonts w:ascii="Arial Narrow" w:hAnsi="Arial Narrow"/>
          <w:b/>
          <w:i/>
          <w:lang w:val="es-MX"/>
        </w:rPr>
        <w:t xml:space="preserve">a. </w:t>
      </w:r>
      <w:r w:rsidRPr="003E3733">
        <w:rPr>
          <w:rFonts w:ascii="Arial Narrow" w:hAnsi="Arial Narrow"/>
          <w:lang w:val="es-MX"/>
        </w:rPr>
        <w:t>Cubrir el costo de las bases del procedimiento de licitación:</w:t>
      </w:r>
    </w:p>
    <w:p w14:paraId="10D7AB7C" w14:textId="77777777" w:rsidR="00CB058D" w:rsidRPr="003E3733" w:rsidRDefault="00CB058D" w:rsidP="00F43F2F">
      <w:pPr>
        <w:pStyle w:val="OmniPage1034"/>
        <w:tabs>
          <w:tab w:val="clear" w:pos="50"/>
          <w:tab w:val="clear" w:pos="10046"/>
        </w:tabs>
        <w:ind w:left="142" w:right="16"/>
        <w:rPr>
          <w:rFonts w:ascii="Arial Narrow" w:hAnsi="Arial Narrow"/>
          <w:lang w:val="es-MX"/>
        </w:rPr>
      </w:pPr>
    </w:p>
    <w:p w14:paraId="3CDA5E4F" w14:textId="7B2135E0" w:rsidR="00CB058D" w:rsidRPr="003E3733" w:rsidRDefault="00CB058D" w:rsidP="00C66530">
      <w:pPr>
        <w:ind w:left="770" w:hanging="378"/>
        <w:jc w:val="both"/>
        <w:rPr>
          <w:rFonts w:ascii="Arial Narrow" w:hAnsi="Arial Narrow"/>
          <w:lang w:val="es-MX"/>
        </w:rPr>
      </w:pPr>
      <w:r w:rsidRPr="003E3733">
        <w:rPr>
          <w:rFonts w:ascii="Arial Narrow" w:hAnsi="Arial Narrow"/>
          <w:b/>
          <w:i/>
          <w:lang w:val="es-MX"/>
        </w:rPr>
        <w:t>a.1).</w:t>
      </w:r>
      <w:r w:rsidRPr="003E3733">
        <w:rPr>
          <w:rFonts w:ascii="Arial Narrow" w:hAnsi="Arial Narrow"/>
          <w:lang w:val="es-MX"/>
        </w:rPr>
        <w:t xml:space="preserve"> </w:t>
      </w:r>
      <w:r w:rsidRPr="003E3733">
        <w:rPr>
          <w:rFonts w:ascii="Arial Narrow" w:hAnsi="Arial Narrow"/>
          <w:b/>
          <w:u w:val="single"/>
          <w:lang w:val="es-MX"/>
        </w:rPr>
        <w:t>En Convocante</w:t>
      </w:r>
      <w:r w:rsidRPr="003E3733">
        <w:rPr>
          <w:rFonts w:ascii="Arial Narrow" w:hAnsi="Arial Narrow"/>
          <w:lang w:val="es-MX"/>
        </w:rPr>
        <w:t xml:space="preserve">, la cantidad de </w:t>
      </w:r>
      <w:r w:rsidRPr="003E3733">
        <w:rPr>
          <w:rFonts w:ascii="Arial Narrow" w:hAnsi="Arial Narrow"/>
          <w:b/>
          <w:lang w:val="es-MX"/>
        </w:rPr>
        <w:t>$</w:t>
      </w:r>
      <w:r w:rsidR="00CA7C33">
        <w:rPr>
          <w:rFonts w:ascii="Arial Narrow" w:hAnsi="Arial Narrow"/>
          <w:b/>
          <w:lang w:val="es-MX"/>
        </w:rPr>
        <w:t>4</w:t>
      </w:r>
      <w:r w:rsidRPr="003E3733">
        <w:rPr>
          <w:rFonts w:ascii="Arial Narrow" w:hAnsi="Arial Narrow"/>
          <w:b/>
          <w:color w:val="000000"/>
          <w:lang w:val="es-MX"/>
        </w:rPr>
        <w:t>,000.00</w:t>
      </w:r>
      <w:r w:rsidRPr="003E3733">
        <w:rPr>
          <w:rFonts w:ascii="Arial Narrow" w:hAnsi="Arial Narrow"/>
          <w:lang w:val="es-MX"/>
        </w:rPr>
        <w:t xml:space="preserve"> (Son:</w:t>
      </w:r>
      <w:r w:rsidR="00CA7C33">
        <w:rPr>
          <w:rFonts w:ascii="Arial Narrow" w:hAnsi="Arial Narrow"/>
          <w:lang w:val="es-MX"/>
        </w:rPr>
        <w:t xml:space="preserve"> Cuatro</w:t>
      </w:r>
      <w:r w:rsidR="000615E0" w:rsidRPr="003E3733">
        <w:rPr>
          <w:rFonts w:ascii="Arial Narrow" w:hAnsi="Arial Narrow"/>
          <w:lang w:val="es-MX"/>
        </w:rPr>
        <w:t xml:space="preserve"> mil pesos 00/100 M.N.),</w:t>
      </w:r>
      <w:r w:rsidR="000615E0" w:rsidRPr="003E3733">
        <w:rPr>
          <w:rFonts w:ascii="Arial Narrow" w:hAnsi="Arial Narrow"/>
          <w:sz w:val="22"/>
          <w:szCs w:val="22"/>
          <w:lang w:val="es-MX"/>
        </w:rPr>
        <w:t xml:space="preserve"> </w:t>
      </w:r>
      <w:r w:rsidRPr="003E3733">
        <w:rPr>
          <w:rFonts w:ascii="Arial Narrow" w:hAnsi="Arial Narrow"/>
          <w:lang w:val="es-MX"/>
        </w:rPr>
        <w:t xml:space="preserve">debiendo efectuarlo en las Oficinas Recaudadoras de la Secretaría de </w:t>
      </w:r>
      <w:r w:rsidR="00B85B97" w:rsidRPr="003E3733">
        <w:rPr>
          <w:rFonts w:ascii="Arial Narrow" w:hAnsi="Arial Narrow"/>
          <w:lang w:val="es-MX"/>
        </w:rPr>
        <w:t>Finanzas y Planeación</w:t>
      </w:r>
      <w:r w:rsidRPr="003E3733">
        <w:rPr>
          <w:rFonts w:ascii="Arial Narrow" w:hAnsi="Arial Narrow"/>
          <w:lang w:val="es-MX"/>
        </w:rPr>
        <w:t xml:space="preserve"> del Gobierno del Estado, previa presentación por parte del licitante de la Orden de Pago expedida por el Departamento de </w:t>
      </w:r>
      <w:r w:rsidR="00D9351B" w:rsidRPr="003E3733">
        <w:rPr>
          <w:rFonts w:ascii="Arial Narrow" w:hAnsi="Arial Narrow"/>
          <w:lang w:val="es-MX"/>
        </w:rPr>
        <w:t>Recursos Materiales</w:t>
      </w:r>
      <w:r w:rsidRPr="003E3733">
        <w:rPr>
          <w:rFonts w:ascii="Arial Narrow" w:hAnsi="Arial Narrow"/>
          <w:lang w:val="es-MX"/>
        </w:rPr>
        <w:t xml:space="preserve"> </w:t>
      </w:r>
      <w:r w:rsidR="00D95F31" w:rsidRPr="003E3733">
        <w:rPr>
          <w:rFonts w:ascii="Arial Narrow" w:hAnsi="Arial Narrow"/>
          <w:lang w:val="es-MX"/>
        </w:rPr>
        <w:t xml:space="preserve">y Servicios Generales </w:t>
      </w:r>
      <w:r w:rsidRPr="003E3733">
        <w:rPr>
          <w:rFonts w:ascii="Arial Narrow" w:hAnsi="Arial Narrow"/>
          <w:lang w:val="es-MX"/>
        </w:rPr>
        <w:t xml:space="preserve">de la </w:t>
      </w:r>
      <w:r w:rsidR="00D9351B" w:rsidRPr="003E3733">
        <w:rPr>
          <w:rFonts w:ascii="Arial Narrow" w:hAnsi="Arial Narrow"/>
          <w:lang w:val="es-MX"/>
        </w:rPr>
        <w:t>Secretaría de Gobierno</w:t>
      </w:r>
      <w:r w:rsidR="00DA0CE8" w:rsidRPr="003E3733">
        <w:rPr>
          <w:rFonts w:ascii="Arial Narrow" w:hAnsi="Arial Narrow"/>
          <w:lang w:val="es-MX"/>
        </w:rPr>
        <w:t>.</w:t>
      </w:r>
    </w:p>
    <w:p w14:paraId="2060C143" w14:textId="77777777" w:rsidR="00CB058D" w:rsidRPr="003E3733" w:rsidRDefault="00CB058D" w:rsidP="00C66530">
      <w:pPr>
        <w:ind w:left="770" w:hanging="378"/>
        <w:jc w:val="both"/>
        <w:rPr>
          <w:rFonts w:ascii="Arial Narrow" w:hAnsi="Arial Narrow"/>
          <w:lang w:val="es-MX"/>
        </w:rPr>
      </w:pPr>
    </w:p>
    <w:p w14:paraId="3AE2E289" w14:textId="00FC4A0E" w:rsidR="00CB058D" w:rsidRPr="003E3733" w:rsidRDefault="00CB058D" w:rsidP="00C66530">
      <w:pPr>
        <w:ind w:left="770" w:hanging="378"/>
        <w:jc w:val="both"/>
        <w:rPr>
          <w:rFonts w:ascii="Arial Narrow" w:hAnsi="Arial Narrow"/>
          <w:lang w:val="es-MX"/>
        </w:rPr>
      </w:pPr>
      <w:r w:rsidRPr="003E3733">
        <w:rPr>
          <w:rFonts w:ascii="Arial Narrow" w:hAnsi="Arial Narrow"/>
          <w:b/>
          <w:i/>
          <w:lang w:val="es-MX"/>
        </w:rPr>
        <w:t>a.2).</w:t>
      </w:r>
      <w:r w:rsidRPr="003E3733">
        <w:rPr>
          <w:rFonts w:ascii="Arial Narrow" w:hAnsi="Arial Narrow"/>
          <w:lang w:val="es-MX"/>
        </w:rPr>
        <w:t xml:space="preserve"> </w:t>
      </w:r>
      <w:r w:rsidRPr="003E3733">
        <w:rPr>
          <w:rFonts w:ascii="Arial Narrow" w:hAnsi="Arial Narrow"/>
          <w:b/>
          <w:u w:val="single"/>
          <w:lang w:val="es-MX"/>
        </w:rPr>
        <w:t>En Institución Bancaria:</w:t>
      </w:r>
      <w:r w:rsidRPr="003E3733">
        <w:rPr>
          <w:rFonts w:ascii="Arial Narrow" w:hAnsi="Arial Narrow"/>
          <w:lang w:val="es-MX"/>
        </w:rPr>
        <w:t xml:space="preserve"> </w:t>
      </w:r>
      <w:ins w:id="0" w:author="A1" w:date="2018-07-19T16:34:00Z">
        <w:r w:rsidR="00D9351B" w:rsidRPr="003E3733">
          <w:rPr>
            <w:rFonts w:ascii="Arial Narrow" w:hAnsi="Arial Narrow"/>
            <w:b/>
            <w:color w:val="0000FF"/>
            <w:u w:val="single"/>
            <w:lang w:val="es-MX"/>
          </w:rPr>
          <w:fldChar w:fldCharType="begin"/>
        </w:r>
        <w:r w:rsidR="00D9351B" w:rsidRPr="003E3733">
          <w:rPr>
            <w:rFonts w:ascii="Arial Narrow" w:hAnsi="Arial Narrow"/>
            <w:b/>
            <w:color w:val="0000FF"/>
            <w:u w:val="single"/>
            <w:lang w:val="es-MX"/>
          </w:rPr>
          <w:instrText xml:space="preserve"> HYPERLINK "http://segob.qroo.gob.mx" </w:instrText>
        </w:r>
        <w:r w:rsidR="00D9351B" w:rsidRPr="003E3733">
          <w:rPr>
            <w:rFonts w:ascii="Arial Narrow" w:hAnsi="Arial Narrow"/>
            <w:b/>
            <w:color w:val="0000FF"/>
            <w:u w:val="single"/>
            <w:lang w:val="es-MX"/>
          </w:rPr>
          <w:fldChar w:fldCharType="separate"/>
        </w:r>
        <w:r w:rsidR="00D9351B" w:rsidRPr="003E3733">
          <w:rPr>
            <w:rStyle w:val="Hipervnculo"/>
            <w:rFonts w:ascii="Arial Narrow" w:hAnsi="Arial Narrow"/>
            <w:b/>
            <w:lang w:val="es-MX"/>
          </w:rPr>
          <w:t>http://segob.qroo.gob.mx</w:t>
        </w:r>
        <w:r w:rsidR="00D9351B" w:rsidRPr="003E3733">
          <w:rPr>
            <w:rFonts w:ascii="Arial Narrow" w:hAnsi="Arial Narrow"/>
            <w:b/>
            <w:color w:val="0000FF"/>
            <w:u w:val="single"/>
            <w:lang w:val="es-MX"/>
          </w:rPr>
          <w:fldChar w:fldCharType="end"/>
        </w:r>
      </w:ins>
      <w:r w:rsidR="00D9351B" w:rsidRPr="003E3733">
        <w:rPr>
          <w:rFonts w:ascii="Arial Narrow" w:hAnsi="Arial Narrow"/>
          <w:b/>
          <w:color w:val="0000FF"/>
          <w:u w:val="single"/>
          <w:lang w:val="es-MX"/>
        </w:rPr>
        <w:t xml:space="preserve"> </w:t>
      </w:r>
      <w:r w:rsidRPr="003E3733">
        <w:rPr>
          <w:rFonts w:ascii="Arial Narrow" w:hAnsi="Arial Narrow"/>
          <w:lang w:val="es-MX"/>
        </w:rPr>
        <w:t xml:space="preserve">la cantidad de </w:t>
      </w:r>
      <w:r w:rsidR="000615E0" w:rsidRPr="003E3733">
        <w:rPr>
          <w:rFonts w:ascii="Arial Narrow" w:hAnsi="Arial Narrow"/>
          <w:b/>
          <w:lang w:val="es-MX"/>
        </w:rPr>
        <w:t>$</w:t>
      </w:r>
      <w:r w:rsidR="00CA7C33">
        <w:rPr>
          <w:rFonts w:ascii="Arial Narrow" w:hAnsi="Arial Narrow"/>
          <w:b/>
          <w:lang w:val="es-MX"/>
        </w:rPr>
        <w:t>4</w:t>
      </w:r>
      <w:r w:rsidR="000615E0" w:rsidRPr="003E3733">
        <w:rPr>
          <w:rFonts w:ascii="Arial Narrow" w:hAnsi="Arial Narrow"/>
          <w:b/>
          <w:color w:val="000000"/>
          <w:lang w:val="es-MX"/>
        </w:rPr>
        <w:t>,000.00</w:t>
      </w:r>
      <w:r w:rsidR="000615E0" w:rsidRPr="003E3733">
        <w:rPr>
          <w:rFonts w:ascii="Arial Narrow" w:hAnsi="Arial Narrow"/>
          <w:lang w:val="es-MX"/>
        </w:rPr>
        <w:t xml:space="preserve"> (Son: </w:t>
      </w:r>
      <w:r w:rsidR="00CA7C33">
        <w:rPr>
          <w:rFonts w:ascii="Arial Narrow" w:hAnsi="Arial Narrow"/>
          <w:lang w:val="es-MX"/>
        </w:rPr>
        <w:t>Cuatro</w:t>
      </w:r>
      <w:r w:rsidR="000615E0" w:rsidRPr="003E3733">
        <w:rPr>
          <w:rFonts w:ascii="Arial Narrow" w:hAnsi="Arial Narrow"/>
          <w:lang w:val="es-MX"/>
        </w:rPr>
        <w:t xml:space="preserve"> mil pesos 00/100 M.N.), </w:t>
      </w:r>
      <w:r w:rsidRPr="003E3733">
        <w:rPr>
          <w:rFonts w:ascii="Arial Narrow" w:hAnsi="Arial Narrow"/>
          <w:lang w:val="es-MX"/>
        </w:rPr>
        <w:t xml:space="preserve">y realizar el pago mediante el formato generado a la cuenta </w:t>
      </w:r>
      <w:proofErr w:type="gramStart"/>
      <w:r w:rsidRPr="003E3733">
        <w:rPr>
          <w:rFonts w:ascii="Arial Narrow" w:hAnsi="Arial Narrow"/>
          <w:lang w:val="es-MX"/>
        </w:rPr>
        <w:t>del  Banco</w:t>
      </w:r>
      <w:proofErr w:type="gramEnd"/>
      <w:r w:rsidRPr="003E3733">
        <w:rPr>
          <w:rFonts w:ascii="Arial Narrow" w:hAnsi="Arial Narrow"/>
          <w:lang w:val="es-MX"/>
        </w:rPr>
        <w:t xml:space="preserve"> HSBC No. 04014431316 y Contrato No. 1817; debiendo el licitante imprimir en su equipo el juego de bases de licitación.</w:t>
      </w:r>
    </w:p>
    <w:p w14:paraId="2D196847" w14:textId="77777777" w:rsidR="00CB058D" w:rsidRPr="003E3733" w:rsidRDefault="00CB058D" w:rsidP="00F43F2F">
      <w:pPr>
        <w:jc w:val="both"/>
        <w:rPr>
          <w:rFonts w:ascii="Arial Narrow" w:hAnsi="Arial Narrow"/>
          <w:lang w:val="es-MX"/>
        </w:rPr>
      </w:pPr>
    </w:p>
    <w:p w14:paraId="42C242B6" w14:textId="77777777" w:rsidR="00CB058D" w:rsidRPr="003E3733" w:rsidRDefault="00E919ED" w:rsidP="00F43F2F">
      <w:pPr>
        <w:ind w:left="142"/>
        <w:jc w:val="both"/>
        <w:rPr>
          <w:rFonts w:ascii="Arial Narrow" w:hAnsi="Arial Narrow"/>
          <w:lang w:val="es-MX"/>
        </w:rPr>
      </w:pPr>
      <w:r w:rsidRPr="003E3733">
        <w:rPr>
          <w:rFonts w:ascii="Arial Narrow" w:hAnsi="Arial Narrow"/>
          <w:b/>
          <w:i/>
          <w:lang w:val="es-MX"/>
        </w:rPr>
        <w:t xml:space="preserve">b. </w:t>
      </w:r>
      <w:r w:rsidR="00CB058D" w:rsidRPr="003E3733">
        <w:rPr>
          <w:rFonts w:ascii="Arial Narrow" w:hAnsi="Arial Narrow"/>
          <w:lang w:val="es-MX"/>
        </w:rPr>
        <w:t>Que</w:t>
      </w:r>
      <w:r w:rsidR="00694037" w:rsidRPr="003E3733">
        <w:rPr>
          <w:rFonts w:ascii="Arial Narrow" w:hAnsi="Arial Narrow"/>
          <w:lang w:val="es-MX"/>
        </w:rPr>
        <w:t xml:space="preserve"> tenga </w:t>
      </w:r>
      <w:r w:rsidR="00694037" w:rsidRPr="003E3733">
        <w:rPr>
          <w:rFonts w:ascii="Arial Narrow" w:hAnsi="Arial Narrow"/>
          <w:b/>
          <w:bCs/>
          <w:lang w:val="es-MX"/>
        </w:rPr>
        <w:t>actividad comercial relacionada</w:t>
      </w:r>
      <w:r w:rsidR="00694037" w:rsidRPr="003E3733">
        <w:rPr>
          <w:rFonts w:ascii="Arial Narrow" w:hAnsi="Arial Narrow"/>
          <w:lang w:val="es-MX"/>
        </w:rPr>
        <w:t xml:space="preserve"> con </w:t>
      </w:r>
      <w:r w:rsidR="0056742E" w:rsidRPr="003E3733">
        <w:rPr>
          <w:rFonts w:ascii="Arial Narrow" w:hAnsi="Arial Narrow"/>
          <w:lang w:val="es-MX"/>
        </w:rPr>
        <w:t>e</w:t>
      </w:r>
      <w:r w:rsidR="00694037" w:rsidRPr="003E3733">
        <w:rPr>
          <w:rFonts w:ascii="Arial Narrow" w:hAnsi="Arial Narrow"/>
          <w:lang w:val="es-MX"/>
        </w:rPr>
        <w:t>l</w:t>
      </w:r>
      <w:r w:rsidR="00CB058D" w:rsidRPr="003E3733">
        <w:rPr>
          <w:rFonts w:ascii="Arial Narrow" w:hAnsi="Arial Narrow"/>
          <w:lang w:val="es-MX"/>
        </w:rPr>
        <w:t xml:space="preserve"> objeto del procedimiento de </w:t>
      </w:r>
      <w:r w:rsidR="004F62A0" w:rsidRPr="003E3733">
        <w:rPr>
          <w:rFonts w:ascii="Arial Narrow" w:hAnsi="Arial Narrow"/>
          <w:lang w:val="es-MX"/>
        </w:rPr>
        <w:t xml:space="preserve">licitación, </w:t>
      </w:r>
      <w:r w:rsidR="00694037" w:rsidRPr="003E3733">
        <w:rPr>
          <w:rFonts w:ascii="Arial Narrow" w:hAnsi="Arial Narrow"/>
          <w:lang w:val="es-MX"/>
        </w:rPr>
        <w:t xml:space="preserve">y </w:t>
      </w:r>
      <w:r w:rsidR="004F62A0" w:rsidRPr="003E3733">
        <w:rPr>
          <w:rFonts w:ascii="Arial Narrow" w:hAnsi="Arial Narrow"/>
          <w:lang w:val="es-MX"/>
        </w:rPr>
        <w:t xml:space="preserve">que cuenten con </w:t>
      </w:r>
      <w:r w:rsidR="00694037" w:rsidRPr="003E3733">
        <w:rPr>
          <w:rFonts w:ascii="Arial Narrow" w:hAnsi="Arial Narrow"/>
          <w:lang w:val="es-MX"/>
        </w:rPr>
        <w:t>experiencia, capacidad técnica, recursos financieros y demás que sean necesarios.</w:t>
      </w:r>
      <w:r w:rsidR="004F62A0" w:rsidRPr="003E3733">
        <w:rPr>
          <w:rFonts w:ascii="Arial Narrow" w:hAnsi="Arial Narrow"/>
          <w:lang w:val="es-MX"/>
        </w:rPr>
        <w:t xml:space="preserve"> </w:t>
      </w:r>
    </w:p>
    <w:p w14:paraId="31860E91" w14:textId="77777777" w:rsidR="00231EB3" w:rsidRPr="00C66530" w:rsidRDefault="00231EB3" w:rsidP="00CB058D">
      <w:pPr>
        <w:jc w:val="both"/>
        <w:rPr>
          <w:rFonts w:ascii="Arial Narrow" w:hAnsi="Arial Narrow"/>
          <w:i/>
          <w:sz w:val="24"/>
          <w:lang w:val="es-MX"/>
        </w:rPr>
      </w:pPr>
    </w:p>
    <w:p w14:paraId="7EE9B154" w14:textId="77777777" w:rsidR="000876EB" w:rsidRPr="003E3733" w:rsidRDefault="000876EB" w:rsidP="002B6374">
      <w:pPr>
        <w:rPr>
          <w:rFonts w:ascii="Arial Narrow" w:hAnsi="Arial Narrow" w:cs="Arial"/>
          <w:b/>
          <w:lang w:val="es-MX"/>
        </w:rPr>
      </w:pPr>
      <w:r w:rsidRPr="003E3733">
        <w:rPr>
          <w:rFonts w:ascii="Arial Narrow" w:hAnsi="Arial Narrow" w:cs="Arial"/>
          <w:b/>
          <w:lang w:val="es-MX"/>
        </w:rPr>
        <w:t>SEGUNDA. DESCRIPCIÓN Y OBJETO DEL PROCEDIMIENTO DE LICITACIÓN.</w:t>
      </w:r>
    </w:p>
    <w:p w14:paraId="6644EFDB" w14:textId="77777777" w:rsidR="00D9366F" w:rsidRPr="003E3733" w:rsidRDefault="00D9366F" w:rsidP="007F15C8">
      <w:pPr>
        <w:rPr>
          <w:rFonts w:ascii="Arial Narrow" w:hAnsi="Arial Narrow"/>
          <w:b/>
          <w:i/>
          <w:lang w:val="es-MX"/>
        </w:rPr>
      </w:pPr>
    </w:p>
    <w:p w14:paraId="7DB286A3" w14:textId="35248E6B" w:rsidR="00D9366F" w:rsidRPr="003E3733" w:rsidRDefault="00D9366F" w:rsidP="00C66530">
      <w:pPr>
        <w:ind w:left="364" w:hanging="222"/>
        <w:jc w:val="both"/>
        <w:rPr>
          <w:rFonts w:ascii="Arial Narrow" w:hAnsi="Arial Narrow"/>
          <w:lang w:val="es-MX"/>
        </w:rPr>
      </w:pPr>
      <w:r w:rsidRPr="003E3733">
        <w:rPr>
          <w:rFonts w:ascii="Arial Narrow" w:hAnsi="Arial Narrow"/>
          <w:b/>
          <w:i/>
          <w:lang w:val="es-MX"/>
        </w:rPr>
        <w:t xml:space="preserve">a. Objeto de la </w:t>
      </w:r>
      <w:r w:rsidR="00616D35" w:rsidRPr="003E3733">
        <w:rPr>
          <w:rFonts w:ascii="Arial Narrow" w:hAnsi="Arial Narrow"/>
          <w:b/>
          <w:i/>
          <w:lang w:val="es-MX"/>
        </w:rPr>
        <w:t>Licitación</w:t>
      </w:r>
      <w:r w:rsidRPr="003E3733">
        <w:rPr>
          <w:rFonts w:ascii="Arial Narrow" w:hAnsi="Arial Narrow"/>
          <w:b/>
          <w:i/>
          <w:lang w:val="es-MX"/>
        </w:rPr>
        <w:t xml:space="preserve">. </w:t>
      </w:r>
      <w:r w:rsidRPr="003E3733">
        <w:rPr>
          <w:rFonts w:ascii="Arial Narrow" w:hAnsi="Arial Narrow"/>
          <w:lang w:val="es-MX"/>
        </w:rPr>
        <w:t>Adjudicar el contrato para</w:t>
      </w:r>
      <w:r w:rsidR="00231EB3" w:rsidRPr="00231EB3">
        <w:t xml:space="preserve"> </w:t>
      </w:r>
      <w:r w:rsidR="00231EB3">
        <w:t xml:space="preserve">la </w:t>
      </w:r>
      <w:r w:rsidR="00707A3B" w:rsidRPr="00B64BE0">
        <w:rPr>
          <w:rFonts w:ascii="Arial Narrow" w:hAnsi="Arial Narrow"/>
          <w:b/>
          <w:bCs/>
          <w:lang w:val="es-MX"/>
        </w:rPr>
        <w:t xml:space="preserve">Adquisición de una </w:t>
      </w:r>
      <w:r w:rsidR="004F0A4C" w:rsidRPr="00B64BE0">
        <w:rPr>
          <w:rFonts w:ascii="Arial Narrow" w:hAnsi="Arial Narrow"/>
          <w:b/>
          <w:bCs/>
          <w:lang w:val="es-MX"/>
        </w:rPr>
        <w:t xml:space="preserve">Póliza </w:t>
      </w:r>
      <w:r w:rsidR="00707A3B" w:rsidRPr="00B64BE0">
        <w:rPr>
          <w:rFonts w:ascii="Arial Narrow" w:hAnsi="Arial Narrow"/>
          <w:b/>
          <w:bCs/>
          <w:lang w:val="es-MX"/>
        </w:rPr>
        <w:t xml:space="preserve">de </w:t>
      </w:r>
      <w:r w:rsidR="004F0A4C" w:rsidRPr="00B64BE0">
        <w:rPr>
          <w:rFonts w:ascii="Arial Narrow" w:hAnsi="Arial Narrow"/>
          <w:b/>
          <w:bCs/>
          <w:lang w:val="es-MX"/>
        </w:rPr>
        <w:t xml:space="preserve">Seguro Paramétrico </w:t>
      </w:r>
      <w:r w:rsidR="00707A3B" w:rsidRPr="00B64BE0">
        <w:rPr>
          <w:rFonts w:ascii="Arial Narrow" w:hAnsi="Arial Narrow"/>
          <w:b/>
          <w:bCs/>
          <w:lang w:val="es-MX"/>
        </w:rPr>
        <w:t xml:space="preserve">contra </w:t>
      </w:r>
      <w:r w:rsidR="004F0A4C" w:rsidRPr="00B64BE0">
        <w:rPr>
          <w:rFonts w:ascii="Arial Narrow" w:hAnsi="Arial Narrow"/>
          <w:b/>
          <w:bCs/>
          <w:lang w:val="es-MX"/>
        </w:rPr>
        <w:t xml:space="preserve">Huracanes </w:t>
      </w:r>
      <w:r w:rsidR="00707A3B" w:rsidRPr="00B64BE0">
        <w:rPr>
          <w:rFonts w:ascii="Arial Narrow" w:hAnsi="Arial Narrow"/>
          <w:b/>
          <w:bCs/>
          <w:lang w:val="es-MX"/>
        </w:rPr>
        <w:t xml:space="preserve">para proteger la </w:t>
      </w:r>
      <w:r w:rsidR="004F0A4C" w:rsidRPr="00B64BE0">
        <w:rPr>
          <w:rFonts w:ascii="Arial Narrow" w:hAnsi="Arial Narrow"/>
          <w:b/>
          <w:bCs/>
          <w:lang w:val="es-MX"/>
        </w:rPr>
        <w:t xml:space="preserve">Infraestructura </w:t>
      </w:r>
      <w:r w:rsidR="00707A3B" w:rsidRPr="00B64BE0">
        <w:rPr>
          <w:rFonts w:ascii="Arial Narrow" w:hAnsi="Arial Narrow"/>
          <w:b/>
          <w:bCs/>
          <w:lang w:val="es-MX"/>
        </w:rPr>
        <w:t xml:space="preserve">del </w:t>
      </w:r>
      <w:r w:rsidR="004F0A4C" w:rsidRPr="00B64BE0">
        <w:rPr>
          <w:rFonts w:ascii="Arial Narrow" w:hAnsi="Arial Narrow"/>
          <w:b/>
          <w:bCs/>
          <w:lang w:val="es-MX"/>
        </w:rPr>
        <w:t xml:space="preserve">estado </w:t>
      </w:r>
      <w:r w:rsidR="00707A3B" w:rsidRPr="00707A3B">
        <w:rPr>
          <w:rFonts w:ascii="Arial Narrow" w:hAnsi="Arial Narrow"/>
          <w:b/>
          <w:bCs/>
          <w:lang w:val="es-MX"/>
        </w:rPr>
        <w:t>de Quintana Roo</w:t>
      </w:r>
      <w:r w:rsidR="00707A3B">
        <w:rPr>
          <w:rFonts w:ascii="Arial Narrow" w:hAnsi="Arial Narrow"/>
          <w:b/>
          <w:bCs/>
          <w:lang w:val="es-MX"/>
        </w:rPr>
        <w:t xml:space="preserve">, </w:t>
      </w:r>
      <w:r w:rsidR="004252D0" w:rsidRPr="00707A3B">
        <w:rPr>
          <w:rFonts w:ascii="Arial Narrow" w:hAnsi="Arial Narrow"/>
          <w:lang w:val="es-MX"/>
        </w:rPr>
        <w:t>de</w:t>
      </w:r>
      <w:r w:rsidR="004252D0">
        <w:rPr>
          <w:rFonts w:ascii="Arial Narrow" w:hAnsi="Arial Narrow"/>
          <w:lang w:val="es-MX"/>
        </w:rPr>
        <w:t xml:space="preserve"> conformidad con los c</w:t>
      </w:r>
      <w:r w:rsidRPr="003E3733">
        <w:rPr>
          <w:rFonts w:ascii="Arial Narrow" w:hAnsi="Arial Narrow"/>
          <w:lang w:val="es-MX"/>
        </w:rPr>
        <w:t xml:space="preserve">onceptos se describen en el </w:t>
      </w:r>
      <w:r w:rsidR="00403D8E" w:rsidRPr="003E3733">
        <w:rPr>
          <w:rFonts w:ascii="Arial Narrow" w:hAnsi="Arial Narrow"/>
          <w:b/>
          <w:iCs/>
          <w:lang w:val="es-MX"/>
        </w:rPr>
        <w:t>ANEXO 1</w:t>
      </w:r>
      <w:r w:rsidR="00403D8E" w:rsidRPr="003E3733">
        <w:rPr>
          <w:rFonts w:ascii="Arial Narrow" w:hAnsi="Arial Narrow"/>
          <w:lang w:val="es-MX"/>
        </w:rPr>
        <w:t xml:space="preserve"> </w:t>
      </w:r>
      <w:r w:rsidRPr="003E3733">
        <w:rPr>
          <w:rFonts w:ascii="Arial Narrow" w:hAnsi="Arial Narrow"/>
          <w:lang w:val="es-MX"/>
        </w:rPr>
        <w:t>de estas bases de licitación.</w:t>
      </w:r>
    </w:p>
    <w:p w14:paraId="44E41280" w14:textId="77777777" w:rsidR="00D9366F" w:rsidRPr="003E3733" w:rsidRDefault="00D9366F" w:rsidP="00C66530">
      <w:pPr>
        <w:ind w:left="364" w:hanging="222"/>
        <w:jc w:val="both"/>
        <w:rPr>
          <w:rFonts w:ascii="Arial Narrow" w:hAnsi="Arial Narrow"/>
          <w:lang w:val="es-MX"/>
        </w:rPr>
      </w:pPr>
    </w:p>
    <w:p w14:paraId="7CA698EE" w14:textId="072C6239" w:rsidR="00D9366F" w:rsidRPr="003E3733" w:rsidRDefault="00D9366F" w:rsidP="00C66530">
      <w:pPr>
        <w:ind w:left="364" w:hanging="222"/>
        <w:jc w:val="both"/>
        <w:rPr>
          <w:rFonts w:ascii="Arial Narrow" w:hAnsi="Arial Narrow"/>
          <w:b/>
          <w:i/>
          <w:lang w:val="es-MX"/>
        </w:rPr>
      </w:pPr>
      <w:r w:rsidRPr="003E3733">
        <w:rPr>
          <w:rFonts w:ascii="Arial Narrow" w:hAnsi="Arial Narrow"/>
          <w:b/>
          <w:i/>
          <w:lang w:val="es-MX"/>
        </w:rPr>
        <w:t xml:space="preserve">b. De las </w:t>
      </w:r>
      <w:r w:rsidR="00616D35" w:rsidRPr="003E3733">
        <w:rPr>
          <w:rFonts w:ascii="Arial Narrow" w:hAnsi="Arial Narrow"/>
          <w:b/>
          <w:i/>
          <w:lang w:val="es-MX"/>
        </w:rPr>
        <w:t>Características</w:t>
      </w:r>
      <w:r w:rsidRPr="003E3733">
        <w:rPr>
          <w:rFonts w:ascii="Arial Narrow" w:hAnsi="Arial Narrow"/>
          <w:b/>
          <w:i/>
          <w:lang w:val="es-MX"/>
        </w:rPr>
        <w:t>.</w:t>
      </w:r>
      <w:r w:rsidR="004252D0">
        <w:rPr>
          <w:rFonts w:ascii="Arial Narrow" w:hAnsi="Arial Narrow"/>
          <w:lang w:val="es-MX"/>
        </w:rPr>
        <w:t xml:space="preserve"> P</w:t>
      </w:r>
      <w:r w:rsidRPr="003E3733">
        <w:rPr>
          <w:rFonts w:ascii="Arial Narrow" w:hAnsi="Arial Narrow"/>
          <w:lang w:val="es-MX"/>
        </w:rPr>
        <w:t>ara la presentación de sus propuesta</w:t>
      </w:r>
      <w:r w:rsidR="004252D0">
        <w:rPr>
          <w:rFonts w:ascii="Arial Narrow" w:hAnsi="Arial Narrow"/>
          <w:lang w:val="es-MX"/>
        </w:rPr>
        <w:t>s los licitantes</w:t>
      </w:r>
      <w:r w:rsidRPr="003E3733">
        <w:rPr>
          <w:rFonts w:ascii="Arial Narrow" w:hAnsi="Arial Narrow"/>
          <w:lang w:val="es-MX"/>
        </w:rPr>
        <w:t xml:space="preserve"> deberán ajustarse estrictamente a los requisitos y especificaciones previstas </w:t>
      </w:r>
      <w:r w:rsidR="00474994" w:rsidRPr="003E3733">
        <w:rPr>
          <w:rFonts w:ascii="Arial Narrow" w:hAnsi="Arial Narrow"/>
          <w:lang w:val="es-MX"/>
        </w:rPr>
        <w:t xml:space="preserve">en el </w:t>
      </w:r>
      <w:r w:rsidR="009B1727" w:rsidRPr="003E3733">
        <w:rPr>
          <w:rFonts w:ascii="Arial Narrow" w:hAnsi="Arial Narrow"/>
          <w:b/>
          <w:lang w:val="es-MX"/>
        </w:rPr>
        <w:t>A</w:t>
      </w:r>
      <w:r w:rsidR="00474994" w:rsidRPr="003E3733">
        <w:rPr>
          <w:rFonts w:ascii="Arial Narrow" w:hAnsi="Arial Narrow"/>
          <w:b/>
          <w:lang w:val="es-MX"/>
        </w:rPr>
        <w:t>nexo 1</w:t>
      </w:r>
      <w:r w:rsidR="00474994" w:rsidRPr="003E3733">
        <w:rPr>
          <w:rFonts w:ascii="Arial Narrow" w:hAnsi="Arial Narrow"/>
          <w:lang w:val="es-MX"/>
        </w:rPr>
        <w:t xml:space="preserve"> adjunto a las presentes</w:t>
      </w:r>
      <w:r w:rsidRPr="003E3733">
        <w:rPr>
          <w:rFonts w:ascii="Arial Narrow" w:hAnsi="Arial Narrow"/>
          <w:lang w:val="es-MX"/>
        </w:rPr>
        <w:t xml:space="preserve"> bases</w:t>
      </w:r>
      <w:r w:rsidR="00474994" w:rsidRPr="003E3733">
        <w:rPr>
          <w:rFonts w:ascii="Arial Narrow" w:hAnsi="Arial Narrow"/>
          <w:lang w:val="es-MX"/>
        </w:rPr>
        <w:t xml:space="preserve"> de licitación</w:t>
      </w:r>
      <w:r w:rsidRPr="003E3733">
        <w:rPr>
          <w:rFonts w:ascii="Arial Narrow" w:hAnsi="Arial Narrow"/>
          <w:lang w:val="es-MX"/>
        </w:rPr>
        <w:t xml:space="preserve"> y los </w:t>
      </w:r>
      <w:r w:rsidR="00474994" w:rsidRPr="003E3733">
        <w:rPr>
          <w:rFonts w:ascii="Arial Narrow" w:hAnsi="Arial Narrow"/>
          <w:lang w:val="es-MX"/>
        </w:rPr>
        <w:t xml:space="preserve">acuerdos </w:t>
      </w:r>
      <w:r w:rsidRPr="003E3733">
        <w:rPr>
          <w:rFonts w:ascii="Arial Narrow" w:hAnsi="Arial Narrow"/>
          <w:lang w:val="es-MX"/>
        </w:rPr>
        <w:t>que se deriven de la junta de aclaraciones.</w:t>
      </w:r>
    </w:p>
    <w:p w14:paraId="1E45D9E6" w14:textId="77777777" w:rsidR="00D9366F" w:rsidRPr="003E3733" w:rsidRDefault="00D9366F" w:rsidP="00C66530">
      <w:pPr>
        <w:ind w:left="364" w:hanging="222"/>
        <w:jc w:val="both"/>
        <w:rPr>
          <w:rFonts w:ascii="Arial Narrow" w:hAnsi="Arial Narrow"/>
          <w:b/>
          <w:lang w:val="es-MX"/>
        </w:rPr>
      </w:pPr>
    </w:p>
    <w:p w14:paraId="78C514B5" w14:textId="77777777" w:rsidR="00D9366F" w:rsidRPr="003E3733" w:rsidRDefault="00D9366F" w:rsidP="00C66530">
      <w:pPr>
        <w:ind w:left="364" w:hanging="222"/>
        <w:jc w:val="both"/>
        <w:rPr>
          <w:rFonts w:ascii="Arial Narrow" w:hAnsi="Arial Narrow"/>
          <w:lang w:val="es-MX"/>
        </w:rPr>
      </w:pPr>
      <w:r w:rsidRPr="003E3733">
        <w:rPr>
          <w:rFonts w:ascii="Arial Narrow" w:hAnsi="Arial Narrow"/>
          <w:b/>
          <w:i/>
          <w:lang w:val="es-MX"/>
        </w:rPr>
        <w:t>c. Idioma.</w:t>
      </w:r>
      <w:r w:rsidRPr="003E3733">
        <w:rPr>
          <w:rFonts w:ascii="Arial Narrow" w:hAnsi="Arial Narrow"/>
          <w:b/>
          <w:lang w:val="es-MX"/>
        </w:rPr>
        <w:t xml:space="preserve"> </w:t>
      </w:r>
      <w:r w:rsidRPr="003E3733">
        <w:rPr>
          <w:rFonts w:ascii="Arial Narrow" w:hAnsi="Arial Narrow"/>
          <w:lang w:val="es-MX"/>
        </w:rPr>
        <w:t>La proposición, comunicados y documentos que emita, tanto la Convocante como los licitantes, deberán estar redactados en idioma español.</w:t>
      </w:r>
    </w:p>
    <w:p w14:paraId="3BB860E2" w14:textId="77777777" w:rsidR="00D9366F" w:rsidRPr="003E3733" w:rsidRDefault="00D9366F" w:rsidP="00C66530">
      <w:pPr>
        <w:ind w:left="364" w:hanging="222"/>
        <w:jc w:val="both"/>
        <w:rPr>
          <w:rFonts w:ascii="Arial Narrow" w:hAnsi="Arial Narrow"/>
          <w:lang w:val="es-MX"/>
        </w:rPr>
      </w:pPr>
    </w:p>
    <w:p w14:paraId="2B69A521" w14:textId="277E3FC1" w:rsidR="00D9366F" w:rsidRPr="007B112F" w:rsidRDefault="00D9366F" w:rsidP="00C66530">
      <w:pPr>
        <w:ind w:left="364" w:hanging="222"/>
        <w:jc w:val="both"/>
        <w:rPr>
          <w:rFonts w:ascii="Arial Narrow" w:hAnsi="Arial Narrow"/>
          <w:b/>
          <w:i/>
          <w:lang w:val="es-MX"/>
        </w:rPr>
      </w:pPr>
      <w:r w:rsidRPr="003E3733">
        <w:rPr>
          <w:rFonts w:ascii="Arial Narrow" w:hAnsi="Arial Narrow"/>
          <w:b/>
          <w:i/>
          <w:lang w:val="es-MX"/>
        </w:rPr>
        <w:t xml:space="preserve">d. De las </w:t>
      </w:r>
      <w:r w:rsidR="00616D35" w:rsidRPr="003E3733">
        <w:rPr>
          <w:rFonts w:ascii="Arial Narrow" w:hAnsi="Arial Narrow"/>
          <w:b/>
          <w:i/>
          <w:lang w:val="es-MX"/>
        </w:rPr>
        <w:t>Propuestas</w:t>
      </w:r>
      <w:r w:rsidRPr="003E3733">
        <w:rPr>
          <w:rFonts w:ascii="Arial Narrow" w:hAnsi="Arial Narrow"/>
          <w:lang w:val="es-MX"/>
        </w:rPr>
        <w:t xml:space="preserve">. </w:t>
      </w:r>
      <w:r w:rsidR="002552EE" w:rsidRPr="003E3733">
        <w:rPr>
          <w:rFonts w:ascii="Arial Narrow" w:hAnsi="Arial Narrow"/>
          <w:lang w:val="es-MX"/>
        </w:rPr>
        <w:t xml:space="preserve">Las propuestas </w:t>
      </w:r>
      <w:r w:rsidR="002552EE" w:rsidRPr="007B112F">
        <w:rPr>
          <w:rFonts w:ascii="Arial Narrow" w:hAnsi="Arial Narrow"/>
          <w:lang w:val="es-MX"/>
        </w:rPr>
        <w:t xml:space="preserve">presentadas deberán abarcar </w:t>
      </w:r>
      <w:r w:rsidR="004252D0">
        <w:rPr>
          <w:rFonts w:ascii="Arial Narrow" w:hAnsi="Arial Narrow"/>
          <w:lang w:val="es-MX"/>
        </w:rPr>
        <w:t xml:space="preserve">la totalidad </w:t>
      </w:r>
      <w:r w:rsidR="002552EE" w:rsidRPr="007B112F">
        <w:rPr>
          <w:rFonts w:ascii="Arial Narrow" w:hAnsi="Arial Narrow"/>
          <w:lang w:val="es-MX"/>
        </w:rPr>
        <w:t xml:space="preserve">de las características y especificaciones señaladas en el </w:t>
      </w:r>
      <w:r w:rsidR="009B1727" w:rsidRPr="007B112F">
        <w:rPr>
          <w:rFonts w:ascii="Arial Narrow" w:hAnsi="Arial Narrow"/>
          <w:b/>
          <w:i/>
          <w:lang w:val="es-MX"/>
        </w:rPr>
        <w:t>A</w:t>
      </w:r>
      <w:r w:rsidR="002552EE" w:rsidRPr="007B112F">
        <w:rPr>
          <w:rFonts w:ascii="Arial Narrow" w:hAnsi="Arial Narrow"/>
          <w:b/>
          <w:i/>
          <w:lang w:val="es-MX"/>
        </w:rPr>
        <w:t>nexo 1</w:t>
      </w:r>
      <w:r w:rsidR="00E2024F" w:rsidRPr="007B112F">
        <w:rPr>
          <w:rFonts w:ascii="Arial Narrow" w:hAnsi="Arial Narrow"/>
          <w:b/>
          <w:i/>
          <w:lang w:val="es-MX"/>
        </w:rPr>
        <w:t xml:space="preserve">, </w:t>
      </w:r>
      <w:r w:rsidR="00E2024F" w:rsidRPr="007B112F">
        <w:rPr>
          <w:rFonts w:ascii="Arial Narrow" w:hAnsi="Arial Narrow"/>
          <w:lang w:val="es-MX"/>
        </w:rPr>
        <w:t>que el incumplimiento de alguna de las características solicitadas será causa de descalificación.</w:t>
      </w:r>
    </w:p>
    <w:p w14:paraId="0EF0B377" w14:textId="77777777" w:rsidR="00D151FB" w:rsidRPr="007B112F" w:rsidRDefault="00D151FB" w:rsidP="00C66530">
      <w:pPr>
        <w:tabs>
          <w:tab w:val="left" w:pos="851"/>
        </w:tabs>
        <w:ind w:left="364" w:hanging="222"/>
        <w:jc w:val="both"/>
        <w:rPr>
          <w:rFonts w:ascii="Arial Narrow" w:hAnsi="Arial Narrow" w:cs="Arial"/>
          <w:lang w:val="es-MX"/>
        </w:rPr>
      </w:pPr>
    </w:p>
    <w:p w14:paraId="7A0B9EFE" w14:textId="185F3C5C" w:rsidR="00F948E7" w:rsidRPr="004252D0" w:rsidRDefault="00295E9B" w:rsidP="00C66530">
      <w:pPr>
        <w:numPr>
          <w:ilvl w:val="0"/>
          <w:numId w:val="8"/>
        </w:numPr>
        <w:tabs>
          <w:tab w:val="left" w:pos="284"/>
        </w:tabs>
        <w:ind w:left="364" w:right="51" w:hanging="222"/>
        <w:jc w:val="both"/>
        <w:rPr>
          <w:rFonts w:ascii="Arial Narrow" w:hAnsi="Arial Narrow" w:cs="Arial"/>
          <w:b/>
          <w:i/>
          <w:szCs w:val="22"/>
          <w:lang w:val="es-MX"/>
        </w:rPr>
      </w:pPr>
      <w:r w:rsidRPr="004252D0">
        <w:rPr>
          <w:rFonts w:ascii="Arial Narrow" w:hAnsi="Arial Narrow" w:cs="Arial"/>
          <w:b/>
          <w:i/>
          <w:szCs w:val="22"/>
          <w:lang w:val="es-MX"/>
        </w:rPr>
        <w:t>De la adjudicación</w:t>
      </w:r>
      <w:r w:rsidRPr="004252D0">
        <w:rPr>
          <w:rFonts w:ascii="Arial Narrow" w:hAnsi="Arial Narrow" w:cs="Arial"/>
          <w:b/>
          <w:szCs w:val="22"/>
          <w:lang w:val="es-MX"/>
        </w:rPr>
        <w:t>.</w:t>
      </w:r>
      <w:r w:rsidRPr="004252D0">
        <w:rPr>
          <w:rFonts w:ascii="Arial Narrow" w:hAnsi="Arial Narrow" w:cs="Arial"/>
          <w:szCs w:val="22"/>
          <w:lang w:val="es-MX"/>
        </w:rPr>
        <w:t xml:space="preserve"> </w:t>
      </w:r>
      <w:r w:rsidR="007B112F" w:rsidRPr="004252D0">
        <w:rPr>
          <w:rFonts w:ascii="Arial Narrow" w:hAnsi="Arial Narrow" w:cs="Arial"/>
        </w:rPr>
        <w:t>La adjudicación del contrato se efectuará</w:t>
      </w:r>
      <w:r w:rsidR="00E2024F" w:rsidRPr="004252D0">
        <w:rPr>
          <w:rFonts w:ascii="Arial Narrow" w:hAnsi="Arial Narrow" w:cs="Arial"/>
          <w:b/>
          <w:szCs w:val="22"/>
          <w:lang w:val="es-MX"/>
        </w:rPr>
        <w:t xml:space="preserve"> </w:t>
      </w:r>
      <w:r w:rsidR="00E2024F" w:rsidRPr="004252D0">
        <w:rPr>
          <w:rFonts w:ascii="Arial Narrow" w:hAnsi="Arial Narrow" w:cs="Arial"/>
          <w:b/>
          <w:szCs w:val="22"/>
          <w:u w:val="single"/>
          <w:lang w:val="es-MX"/>
        </w:rPr>
        <w:t>a un solo licitante</w:t>
      </w:r>
      <w:r w:rsidR="007B112F" w:rsidRPr="004252D0">
        <w:rPr>
          <w:rFonts w:ascii="Arial Narrow" w:hAnsi="Arial Narrow" w:cs="Arial"/>
        </w:rPr>
        <w:t>, el cual cumpla entre los proponentes con tod</w:t>
      </w:r>
      <w:r w:rsidR="004252D0" w:rsidRPr="004252D0">
        <w:rPr>
          <w:rFonts w:ascii="Arial Narrow" w:hAnsi="Arial Narrow" w:cs="Arial"/>
        </w:rPr>
        <w:t>os</w:t>
      </w:r>
      <w:r w:rsidR="007B112F" w:rsidRPr="004252D0">
        <w:rPr>
          <w:rFonts w:ascii="Arial Narrow" w:hAnsi="Arial Narrow" w:cs="Arial"/>
        </w:rPr>
        <w:t xml:space="preserve"> </w:t>
      </w:r>
      <w:r w:rsidR="004252D0" w:rsidRPr="004252D0">
        <w:rPr>
          <w:rFonts w:ascii="Arial Narrow" w:hAnsi="Arial Narrow" w:cs="Arial"/>
        </w:rPr>
        <w:t xml:space="preserve">los requerimientos legales, </w:t>
      </w:r>
      <w:r w:rsidR="007B112F" w:rsidRPr="004252D0">
        <w:rPr>
          <w:rFonts w:ascii="Arial Narrow" w:hAnsi="Arial Narrow" w:cs="Arial"/>
        </w:rPr>
        <w:t>técnic</w:t>
      </w:r>
      <w:r w:rsidR="004252D0" w:rsidRPr="004252D0">
        <w:rPr>
          <w:rFonts w:ascii="Arial Narrow" w:hAnsi="Arial Narrow" w:cs="Arial"/>
        </w:rPr>
        <w:t>o</w:t>
      </w:r>
      <w:r w:rsidR="007B112F" w:rsidRPr="004252D0">
        <w:rPr>
          <w:rFonts w:ascii="Arial Narrow" w:hAnsi="Arial Narrow" w:cs="Arial"/>
        </w:rPr>
        <w:t>s y económic</w:t>
      </w:r>
      <w:r w:rsidR="004252D0" w:rsidRPr="004252D0">
        <w:rPr>
          <w:rFonts w:ascii="Arial Narrow" w:hAnsi="Arial Narrow" w:cs="Arial"/>
        </w:rPr>
        <w:t>o</w:t>
      </w:r>
      <w:r w:rsidR="007B112F" w:rsidRPr="004252D0">
        <w:rPr>
          <w:rFonts w:ascii="Arial Narrow" w:hAnsi="Arial Narrow" w:cs="Arial"/>
        </w:rPr>
        <w:t>s</w:t>
      </w:r>
      <w:r w:rsidR="004252D0" w:rsidRPr="004252D0">
        <w:rPr>
          <w:rFonts w:ascii="Arial Narrow" w:hAnsi="Arial Narrow" w:cs="Arial"/>
        </w:rPr>
        <w:t xml:space="preserve">, cuya propuesta presentada sea la solvente </w:t>
      </w:r>
      <w:r w:rsidR="00E93212" w:rsidRPr="004252D0">
        <w:rPr>
          <w:rFonts w:ascii="Arial Narrow" w:hAnsi="Arial Narrow" w:cs="Arial"/>
        </w:rPr>
        <w:t>más</w:t>
      </w:r>
      <w:r w:rsidR="004252D0" w:rsidRPr="004252D0">
        <w:rPr>
          <w:rFonts w:ascii="Arial Narrow" w:hAnsi="Arial Narrow" w:cs="Arial"/>
        </w:rPr>
        <w:t xml:space="preserve"> baja</w:t>
      </w:r>
      <w:r w:rsidR="004252D0">
        <w:rPr>
          <w:rFonts w:ascii="Arial Narrow" w:hAnsi="Arial Narrow" w:cs="Arial"/>
        </w:rPr>
        <w:t>.</w:t>
      </w:r>
    </w:p>
    <w:p w14:paraId="4D6B4803" w14:textId="7D08B6BA" w:rsidR="004252D0" w:rsidRDefault="004252D0" w:rsidP="004252D0">
      <w:pPr>
        <w:tabs>
          <w:tab w:val="left" w:pos="284"/>
        </w:tabs>
        <w:ind w:left="142" w:right="51"/>
        <w:jc w:val="both"/>
        <w:rPr>
          <w:rFonts w:ascii="Arial Narrow" w:hAnsi="Arial Narrow" w:cs="Arial"/>
          <w:b/>
          <w:i/>
          <w:szCs w:val="22"/>
          <w:lang w:val="es-MX"/>
        </w:rPr>
      </w:pPr>
    </w:p>
    <w:p w14:paraId="5256ECFD" w14:textId="77777777" w:rsidR="004F0A4C" w:rsidRPr="004252D0" w:rsidRDefault="004F0A4C" w:rsidP="004252D0">
      <w:pPr>
        <w:tabs>
          <w:tab w:val="left" w:pos="284"/>
        </w:tabs>
        <w:ind w:left="142" w:right="51"/>
        <w:jc w:val="both"/>
        <w:rPr>
          <w:rFonts w:ascii="Arial Narrow" w:hAnsi="Arial Narrow" w:cs="Arial"/>
          <w:b/>
          <w:i/>
          <w:szCs w:val="22"/>
          <w:lang w:val="es-MX"/>
        </w:rPr>
      </w:pPr>
    </w:p>
    <w:p w14:paraId="2ADF6266" w14:textId="15FAF89A" w:rsidR="00236299" w:rsidRPr="003E3733" w:rsidRDefault="00236299" w:rsidP="00723F8B">
      <w:pPr>
        <w:rPr>
          <w:rFonts w:ascii="Arial Narrow" w:hAnsi="Arial Narrow" w:cs="Arial"/>
          <w:b/>
          <w:lang w:val="es-MX"/>
        </w:rPr>
      </w:pPr>
      <w:r w:rsidRPr="003E3733">
        <w:rPr>
          <w:rFonts w:ascii="Arial Narrow" w:hAnsi="Arial Narrow" w:cs="Arial"/>
          <w:b/>
          <w:lang w:val="es-MX"/>
        </w:rPr>
        <w:t>TERCERA</w:t>
      </w:r>
      <w:r w:rsidR="004252D0">
        <w:rPr>
          <w:rFonts w:ascii="Arial Narrow" w:hAnsi="Arial Narrow" w:cs="Arial"/>
          <w:b/>
          <w:lang w:val="es-MX"/>
        </w:rPr>
        <w:t xml:space="preserve"> </w:t>
      </w:r>
      <w:proofErr w:type="gramStart"/>
      <w:r w:rsidR="004252D0">
        <w:rPr>
          <w:rFonts w:ascii="Arial Narrow" w:hAnsi="Arial Narrow" w:cs="Arial"/>
          <w:b/>
          <w:lang w:val="es-MX"/>
        </w:rPr>
        <w:t>LUGAR</w:t>
      </w:r>
      <w:r w:rsidR="00F22940">
        <w:rPr>
          <w:rFonts w:ascii="Arial Narrow" w:hAnsi="Arial Narrow" w:cs="Arial"/>
          <w:b/>
          <w:lang w:val="es-MX"/>
        </w:rPr>
        <w:t xml:space="preserve"> </w:t>
      </w:r>
      <w:r w:rsidR="00723F8B" w:rsidRPr="00723F8B">
        <w:rPr>
          <w:rFonts w:ascii="Arial Narrow" w:hAnsi="Arial Narrow" w:cs="Arial"/>
          <w:b/>
          <w:lang w:val="es-MX"/>
        </w:rPr>
        <w:t xml:space="preserve"> Y</w:t>
      </w:r>
      <w:proofErr w:type="gramEnd"/>
      <w:r w:rsidR="00723F8B" w:rsidRPr="00723F8B">
        <w:rPr>
          <w:rFonts w:ascii="Arial Narrow" w:hAnsi="Arial Narrow" w:cs="Arial"/>
          <w:b/>
          <w:lang w:val="es-MX"/>
        </w:rPr>
        <w:t xml:space="preserve"> PROCEDIMIENTO PARA REALIZAR LA JUNTA DE ACLARACIONES, PRESENTACIÓN Y APERTURA DE PROP</w:t>
      </w:r>
      <w:r w:rsidR="004252D0">
        <w:rPr>
          <w:rFonts w:ascii="Arial Narrow" w:hAnsi="Arial Narrow" w:cs="Arial"/>
          <w:b/>
          <w:lang w:val="es-MX"/>
        </w:rPr>
        <w:t xml:space="preserve">OSICIONES, </w:t>
      </w:r>
      <w:r w:rsidR="00723F8B" w:rsidRPr="00723F8B">
        <w:rPr>
          <w:rFonts w:ascii="Arial Narrow" w:hAnsi="Arial Narrow" w:cs="Arial"/>
          <w:b/>
          <w:lang w:val="es-MX"/>
        </w:rPr>
        <w:t xml:space="preserve">FALLO </w:t>
      </w:r>
      <w:r w:rsidR="004252D0">
        <w:rPr>
          <w:rFonts w:ascii="Arial Narrow" w:hAnsi="Arial Narrow" w:cs="Arial"/>
          <w:b/>
          <w:lang w:val="es-MX"/>
        </w:rPr>
        <w:t xml:space="preserve">Y FIRMA </w:t>
      </w:r>
      <w:r w:rsidR="00723F8B" w:rsidRPr="00723F8B">
        <w:rPr>
          <w:rFonts w:ascii="Arial Narrow" w:hAnsi="Arial Narrow" w:cs="Arial"/>
          <w:b/>
          <w:lang w:val="es-MX"/>
        </w:rPr>
        <w:t xml:space="preserve">DEL </w:t>
      </w:r>
      <w:r w:rsidR="004252D0">
        <w:rPr>
          <w:rFonts w:ascii="Arial Narrow" w:hAnsi="Arial Narrow" w:cs="Arial"/>
          <w:b/>
          <w:lang w:val="es-MX"/>
        </w:rPr>
        <w:t>CONTRATO DE LA</w:t>
      </w:r>
      <w:r w:rsidR="00723F8B" w:rsidRPr="00723F8B">
        <w:rPr>
          <w:rFonts w:ascii="Arial Narrow" w:hAnsi="Arial Narrow" w:cs="Arial"/>
          <w:b/>
          <w:lang w:val="es-MX"/>
        </w:rPr>
        <w:t xml:space="preserve"> LICITACIÓN</w:t>
      </w:r>
      <w:r w:rsidR="00723F8B" w:rsidRPr="003E3733">
        <w:rPr>
          <w:rFonts w:ascii="Arial Narrow" w:hAnsi="Arial Narrow" w:cs="Arial"/>
          <w:b/>
          <w:lang w:val="es-MX"/>
        </w:rPr>
        <w:t>.</w:t>
      </w:r>
    </w:p>
    <w:p w14:paraId="56CE9ABA" w14:textId="0B9F5EF9" w:rsidR="00EF0C55" w:rsidRDefault="00EF0C55" w:rsidP="007F15C8">
      <w:pPr>
        <w:jc w:val="both"/>
        <w:rPr>
          <w:rFonts w:ascii="Arial Narrow" w:hAnsi="Arial Narrow" w:cs="Arial"/>
          <w:b/>
          <w:lang w:val="es-MX"/>
        </w:rPr>
      </w:pPr>
    </w:p>
    <w:p w14:paraId="7C0B334C" w14:textId="65ECBD67" w:rsidR="00C66530" w:rsidRDefault="00C66530" w:rsidP="007F15C8">
      <w:pPr>
        <w:jc w:val="both"/>
        <w:rPr>
          <w:rFonts w:ascii="Arial Narrow" w:hAnsi="Arial Narrow" w:cs="Arial"/>
          <w:b/>
          <w:lang w:val="es-MX"/>
        </w:rPr>
      </w:pPr>
    </w:p>
    <w:p w14:paraId="462B1865" w14:textId="77777777" w:rsidR="00C66530" w:rsidRPr="003E3733" w:rsidRDefault="00C66530" w:rsidP="007F15C8">
      <w:pPr>
        <w:jc w:val="both"/>
        <w:rPr>
          <w:rFonts w:ascii="Arial Narrow" w:hAnsi="Arial Narrow" w:cs="Arial"/>
          <w:b/>
          <w:lang w:val="es-MX"/>
        </w:rPr>
      </w:pPr>
    </w:p>
    <w:p w14:paraId="4F12A9D6" w14:textId="77777777" w:rsidR="0085743D" w:rsidRPr="003E3733" w:rsidRDefault="00EA5E61" w:rsidP="00EE7454">
      <w:pPr>
        <w:numPr>
          <w:ilvl w:val="0"/>
          <w:numId w:val="18"/>
        </w:numPr>
        <w:ind w:left="284" w:hanging="284"/>
        <w:rPr>
          <w:rFonts w:ascii="Arial Narrow" w:hAnsi="Arial Narrow"/>
          <w:b/>
          <w:smallCaps/>
          <w:sz w:val="22"/>
          <w:lang w:val="es-MX"/>
        </w:rPr>
      </w:pPr>
      <w:r w:rsidRPr="003E3733">
        <w:rPr>
          <w:rFonts w:ascii="Arial Narrow" w:hAnsi="Arial Narrow"/>
          <w:b/>
          <w:smallCaps/>
          <w:sz w:val="22"/>
          <w:lang w:val="es-MX"/>
        </w:rPr>
        <w:t xml:space="preserve"> </w:t>
      </w:r>
      <w:r w:rsidR="00213CDC" w:rsidRPr="003E3733">
        <w:rPr>
          <w:rFonts w:ascii="Arial Narrow" w:hAnsi="Arial Narrow"/>
          <w:b/>
          <w:smallCaps/>
          <w:sz w:val="22"/>
          <w:lang w:val="es-MX"/>
        </w:rPr>
        <w:t>Calendario de Eventos</w:t>
      </w:r>
    </w:p>
    <w:p w14:paraId="1A0A4F89" w14:textId="77777777" w:rsidR="00AF2C77" w:rsidRPr="003E3733" w:rsidRDefault="00AF2C77" w:rsidP="00AF2C77">
      <w:pPr>
        <w:rPr>
          <w:rFonts w:ascii="Arial Narrow" w:hAnsi="Arial Narrow"/>
          <w:b/>
          <w:smallCaps/>
          <w:sz w:val="22"/>
          <w:lang w:val="es-MX"/>
        </w:rPr>
      </w:pPr>
    </w:p>
    <w:tbl>
      <w:tblPr>
        <w:tblW w:w="10638" w:type="dxa"/>
        <w:jc w:val="center"/>
        <w:tblLayout w:type="fixed"/>
        <w:tblLook w:val="0000" w:firstRow="0" w:lastRow="0" w:firstColumn="0" w:lastColumn="0" w:noHBand="0" w:noVBand="0"/>
      </w:tblPr>
      <w:tblGrid>
        <w:gridCol w:w="2558"/>
        <w:gridCol w:w="1978"/>
        <w:gridCol w:w="6"/>
        <w:gridCol w:w="993"/>
        <w:gridCol w:w="5103"/>
      </w:tblGrid>
      <w:tr w:rsidR="00AF2C77" w:rsidRPr="003E3733" w14:paraId="30C45242" w14:textId="77777777" w:rsidTr="00B3065E">
        <w:trPr>
          <w:trHeight w:val="433"/>
          <w:tblHeader/>
          <w:jc w:val="center"/>
        </w:trPr>
        <w:tc>
          <w:tcPr>
            <w:tcW w:w="2558" w:type="dxa"/>
            <w:tcBorders>
              <w:top w:val="single" w:sz="4" w:space="0" w:color="000000"/>
              <w:left w:val="single" w:sz="4" w:space="0" w:color="000000"/>
              <w:bottom w:val="single" w:sz="4" w:space="0" w:color="000000"/>
            </w:tcBorders>
            <w:shd w:val="clear" w:color="auto" w:fill="92CDDC"/>
            <w:vAlign w:val="center"/>
          </w:tcPr>
          <w:p w14:paraId="1899F79D" w14:textId="77777777" w:rsidR="00AF2C77" w:rsidRPr="00E0557C" w:rsidRDefault="00AF2C77" w:rsidP="00B3065E">
            <w:pPr>
              <w:suppressAutoHyphens/>
              <w:contextualSpacing/>
              <w:jc w:val="center"/>
              <w:rPr>
                <w:rFonts w:ascii="Arial Narrow" w:hAnsi="Arial Narrow" w:cs="Arial"/>
                <w:b/>
                <w:lang w:val="es-MX" w:eastAsia="ar-SA"/>
              </w:rPr>
            </w:pPr>
            <w:r w:rsidRPr="00E0557C">
              <w:rPr>
                <w:rFonts w:ascii="Arial Narrow" w:hAnsi="Arial Narrow" w:cs="Arial"/>
                <w:b/>
                <w:lang w:val="es-MX" w:eastAsia="ar-SA"/>
              </w:rPr>
              <w:t>E V E N T O S</w:t>
            </w:r>
          </w:p>
        </w:tc>
        <w:tc>
          <w:tcPr>
            <w:tcW w:w="1984" w:type="dxa"/>
            <w:gridSpan w:val="2"/>
            <w:tcBorders>
              <w:top w:val="single" w:sz="4" w:space="0" w:color="000000"/>
              <w:left w:val="single" w:sz="4" w:space="0" w:color="000000"/>
              <w:bottom w:val="single" w:sz="4" w:space="0" w:color="000000"/>
            </w:tcBorders>
            <w:shd w:val="clear" w:color="auto" w:fill="92CDDC"/>
            <w:vAlign w:val="center"/>
          </w:tcPr>
          <w:p w14:paraId="65BD0864" w14:textId="77777777" w:rsidR="00AF2C77" w:rsidRPr="00E0557C" w:rsidRDefault="00AF2C77" w:rsidP="00B3065E">
            <w:pPr>
              <w:suppressAutoHyphens/>
              <w:contextualSpacing/>
              <w:jc w:val="center"/>
              <w:rPr>
                <w:rFonts w:ascii="Arial Narrow" w:hAnsi="Arial Narrow" w:cs="Arial"/>
                <w:b/>
                <w:lang w:val="es-MX" w:eastAsia="ar-SA"/>
              </w:rPr>
            </w:pPr>
            <w:r w:rsidRPr="00E0557C">
              <w:rPr>
                <w:rFonts w:ascii="Arial Narrow" w:hAnsi="Arial Narrow" w:cs="Arial"/>
                <w:b/>
                <w:lang w:val="es-MX" w:eastAsia="ar-SA"/>
              </w:rPr>
              <w:t>F E C H A</w:t>
            </w:r>
          </w:p>
        </w:tc>
        <w:tc>
          <w:tcPr>
            <w:tcW w:w="993" w:type="dxa"/>
            <w:tcBorders>
              <w:top w:val="single" w:sz="4" w:space="0" w:color="000000"/>
              <w:left w:val="single" w:sz="4" w:space="0" w:color="000000"/>
              <w:bottom w:val="single" w:sz="4" w:space="0" w:color="000000"/>
            </w:tcBorders>
            <w:shd w:val="clear" w:color="auto" w:fill="92CDDC"/>
            <w:vAlign w:val="center"/>
          </w:tcPr>
          <w:p w14:paraId="1FF7D3AD" w14:textId="77777777" w:rsidR="00AF2C77" w:rsidRPr="00E0557C" w:rsidRDefault="00AF2C77" w:rsidP="00B3065E">
            <w:pPr>
              <w:suppressAutoHyphens/>
              <w:snapToGrid w:val="0"/>
              <w:contextualSpacing/>
              <w:jc w:val="center"/>
              <w:rPr>
                <w:rFonts w:ascii="Arial Narrow" w:hAnsi="Arial Narrow" w:cs="Arial"/>
                <w:b/>
                <w:lang w:val="es-MX" w:eastAsia="ar-SA"/>
              </w:rPr>
            </w:pPr>
            <w:r w:rsidRPr="00E0557C">
              <w:rPr>
                <w:rFonts w:ascii="Arial Narrow" w:hAnsi="Arial Narrow" w:cs="Arial"/>
                <w:b/>
                <w:lang w:val="es-MX" w:eastAsia="ar-SA"/>
              </w:rPr>
              <w:t>H O R A</w:t>
            </w:r>
          </w:p>
        </w:tc>
        <w:tc>
          <w:tcPr>
            <w:tcW w:w="5103"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0180442E" w14:textId="77777777" w:rsidR="00AF2C77" w:rsidRPr="003E3733" w:rsidRDefault="00AF2C77" w:rsidP="00B3065E">
            <w:pPr>
              <w:suppressAutoHyphens/>
              <w:snapToGrid w:val="0"/>
              <w:contextualSpacing/>
              <w:jc w:val="center"/>
              <w:rPr>
                <w:rFonts w:ascii="Arial Narrow" w:hAnsi="Arial Narrow" w:cs="Arial"/>
                <w:b/>
                <w:lang w:val="es-MX" w:eastAsia="ar-SA"/>
              </w:rPr>
            </w:pPr>
            <w:r w:rsidRPr="003E3733">
              <w:rPr>
                <w:rFonts w:ascii="Arial Narrow" w:hAnsi="Arial Narrow" w:cs="Arial"/>
                <w:b/>
                <w:lang w:val="es-MX" w:eastAsia="ar-SA"/>
              </w:rPr>
              <w:t>L U G A R</w:t>
            </w:r>
          </w:p>
        </w:tc>
      </w:tr>
      <w:tr w:rsidR="00AF2C77" w:rsidRPr="003E3733" w14:paraId="3DF6D526" w14:textId="77777777" w:rsidTr="00B9000D">
        <w:trPr>
          <w:trHeight w:val="433"/>
          <w:tblHeader/>
          <w:jc w:val="center"/>
        </w:trPr>
        <w:tc>
          <w:tcPr>
            <w:tcW w:w="2558" w:type="dxa"/>
            <w:tcBorders>
              <w:top w:val="single" w:sz="4" w:space="0" w:color="000000"/>
              <w:left w:val="single" w:sz="4" w:space="0" w:color="000000"/>
              <w:bottom w:val="single" w:sz="4" w:space="0" w:color="000000"/>
            </w:tcBorders>
            <w:shd w:val="clear" w:color="auto" w:fill="auto"/>
            <w:vAlign w:val="center"/>
          </w:tcPr>
          <w:p w14:paraId="769474A2" w14:textId="77777777" w:rsidR="00AF2C77" w:rsidRPr="00E0557C" w:rsidRDefault="00AF2C77" w:rsidP="00B9000D">
            <w:pPr>
              <w:suppressAutoHyphens/>
              <w:contextualSpacing/>
              <w:jc w:val="both"/>
              <w:rPr>
                <w:rFonts w:ascii="Arial Narrow" w:hAnsi="Arial Narrow" w:cs="Arial"/>
                <w:b/>
                <w:lang w:val="es-MX" w:eastAsia="ar-SA"/>
              </w:rPr>
            </w:pPr>
            <w:r w:rsidRPr="00E0557C">
              <w:rPr>
                <w:rFonts w:ascii="Arial Narrow" w:hAnsi="Arial Narrow" w:cs="Arial"/>
                <w:b/>
                <w:lang w:val="es-MX" w:eastAsia="ar-SA"/>
              </w:rPr>
              <w:t>Fecha de publicación</w:t>
            </w:r>
          </w:p>
        </w:tc>
        <w:tc>
          <w:tcPr>
            <w:tcW w:w="808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84B5B35" w14:textId="4147A088" w:rsidR="00AF2C77" w:rsidRPr="00E0557C" w:rsidRDefault="00E93212" w:rsidP="00B3065E">
            <w:pPr>
              <w:suppressAutoHyphens/>
              <w:snapToGrid w:val="0"/>
              <w:contextualSpacing/>
              <w:rPr>
                <w:rFonts w:ascii="Arial Narrow" w:hAnsi="Arial Narrow" w:cs="Arial"/>
                <w:lang w:val="es-MX" w:eastAsia="ar-SA"/>
              </w:rPr>
            </w:pPr>
            <w:r>
              <w:rPr>
                <w:rFonts w:ascii="Arial Narrow" w:hAnsi="Arial Narrow" w:cs="Arial"/>
                <w:lang w:eastAsia="ar-SA"/>
              </w:rPr>
              <w:t>01</w:t>
            </w:r>
            <w:r w:rsidR="00E0557C" w:rsidRPr="00E0557C">
              <w:rPr>
                <w:rFonts w:ascii="Arial Narrow" w:hAnsi="Arial Narrow" w:cs="Arial"/>
                <w:lang w:eastAsia="ar-SA"/>
              </w:rPr>
              <w:t xml:space="preserve"> de </w:t>
            </w:r>
            <w:r>
              <w:rPr>
                <w:rFonts w:ascii="Arial Narrow" w:hAnsi="Arial Narrow" w:cs="Arial"/>
                <w:lang w:eastAsia="ar-SA"/>
              </w:rPr>
              <w:t>junio</w:t>
            </w:r>
            <w:r w:rsidR="00E0557C" w:rsidRPr="00E0557C">
              <w:rPr>
                <w:rFonts w:ascii="Arial Narrow" w:hAnsi="Arial Narrow" w:cs="Arial"/>
                <w:lang w:eastAsia="ar-SA"/>
              </w:rPr>
              <w:t xml:space="preserve"> </w:t>
            </w:r>
            <w:r w:rsidR="00AF2C77" w:rsidRPr="00E0557C">
              <w:rPr>
                <w:rFonts w:ascii="Arial Narrow" w:hAnsi="Arial Narrow" w:cs="Arial"/>
                <w:lang w:val="es-MX" w:eastAsia="ar-SA"/>
              </w:rPr>
              <w:t>de 202</w:t>
            </w:r>
            <w:r w:rsidR="00830ACD" w:rsidRPr="00E0557C">
              <w:rPr>
                <w:rFonts w:ascii="Arial Narrow" w:hAnsi="Arial Narrow" w:cs="Arial"/>
                <w:lang w:val="es-MX" w:eastAsia="ar-SA"/>
              </w:rPr>
              <w:t>2</w:t>
            </w:r>
          </w:p>
        </w:tc>
      </w:tr>
      <w:tr w:rsidR="00AF2C77" w:rsidRPr="003E3733" w14:paraId="2D05FD37" w14:textId="77777777" w:rsidTr="00B9000D">
        <w:trPr>
          <w:jc w:val="center"/>
        </w:trPr>
        <w:tc>
          <w:tcPr>
            <w:tcW w:w="2558" w:type="dxa"/>
            <w:tcBorders>
              <w:top w:val="single" w:sz="4" w:space="0" w:color="000000"/>
              <w:left w:val="single" w:sz="4" w:space="0" w:color="000000"/>
              <w:bottom w:val="single" w:sz="4" w:space="0" w:color="000000"/>
            </w:tcBorders>
            <w:vAlign w:val="center"/>
          </w:tcPr>
          <w:p w14:paraId="415BE4ED" w14:textId="77777777" w:rsidR="00AF2C77" w:rsidRPr="00E0557C" w:rsidRDefault="00AF2C77" w:rsidP="00B9000D">
            <w:pPr>
              <w:suppressAutoHyphens/>
              <w:snapToGrid w:val="0"/>
              <w:contextualSpacing/>
              <w:jc w:val="both"/>
              <w:rPr>
                <w:rFonts w:ascii="Arial Narrow" w:hAnsi="Arial Narrow" w:cs="Arial"/>
                <w:sz w:val="10"/>
                <w:lang w:val="es-MX" w:eastAsia="ar-SA"/>
              </w:rPr>
            </w:pPr>
          </w:p>
          <w:p w14:paraId="7D6A34EE" w14:textId="77777777" w:rsidR="00AF2C77" w:rsidRPr="00E0557C" w:rsidRDefault="00AF2C77" w:rsidP="00B9000D">
            <w:pPr>
              <w:suppressAutoHyphens/>
              <w:snapToGrid w:val="0"/>
              <w:contextualSpacing/>
              <w:jc w:val="both"/>
              <w:rPr>
                <w:rFonts w:ascii="Arial Narrow" w:hAnsi="Arial Narrow" w:cs="Arial"/>
                <w:lang w:val="es-MX" w:eastAsia="ar-SA"/>
              </w:rPr>
            </w:pPr>
            <w:r w:rsidRPr="00E0557C">
              <w:rPr>
                <w:rFonts w:ascii="Arial Narrow" w:hAnsi="Arial Narrow" w:cs="Arial"/>
                <w:lang w:val="es-MX" w:eastAsia="ar-SA"/>
              </w:rPr>
              <w:t>Plazo de Inscripción</w:t>
            </w:r>
          </w:p>
          <w:p w14:paraId="6E7D90AF" w14:textId="77777777" w:rsidR="00AF2C77" w:rsidRPr="00E0557C" w:rsidRDefault="00AF2C77" w:rsidP="00B9000D">
            <w:pPr>
              <w:suppressAutoHyphens/>
              <w:snapToGrid w:val="0"/>
              <w:contextualSpacing/>
              <w:jc w:val="both"/>
              <w:rPr>
                <w:rFonts w:ascii="Arial Narrow" w:hAnsi="Arial Narrow" w:cs="Arial"/>
                <w:sz w:val="12"/>
                <w:lang w:val="es-MX" w:eastAsia="ar-SA"/>
              </w:rPr>
            </w:pPr>
          </w:p>
        </w:tc>
        <w:tc>
          <w:tcPr>
            <w:tcW w:w="8080" w:type="dxa"/>
            <w:gridSpan w:val="4"/>
            <w:tcBorders>
              <w:top w:val="single" w:sz="4" w:space="0" w:color="000000"/>
              <w:left w:val="single" w:sz="4" w:space="0" w:color="000000"/>
              <w:bottom w:val="single" w:sz="4" w:space="0" w:color="000000"/>
              <w:right w:val="single" w:sz="4" w:space="0" w:color="000000"/>
            </w:tcBorders>
            <w:vAlign w:val="center"/>
          </w:tcPr>
          <w:p w14:paraId="62247E16" w14:textId="1DE8025F" w:rsidR="00AF2C77" w:rsidRPr="00E0557C" w:rsidRDefault="00AF2C77" w:rsidP="00846CFE">
            <w:pPr>
              <w:contextualSpacing/>
              <w:jc w:val="both"/>
              <w:rPr>
                <w:rFonts w:ascii="Arial Narrow" w:hAnsi="Arial Narrow" w:cs="Arial"/>
                <w:lang w:val="es-MX"/>
              </w:rPr>
            </w:pPr>
            <w:r w:rsidRPr="00E0557C">
              <w:rPr>
                <w:rFonts w:ascii="Arial Narrow" w:hAnsi="Arial Narrow" w:cs="Arial"/>
                <w:lang w:val="es-MX"/>
              </w:rPr>
              <w:t xml:space="preserve">Desde la publicación de la </w:t>
            </w:r>
            <w:r w:rsidR="00B9000D" w:rsidRPr="00E0557C">
              <w:rPr>
                <w:rFonts w:ascii="Arial Narrow" w:hAnsi="Arial Narrow" w:cs="Arial"/>
                <w:lang w:val="es-MX"/>
              </w:rPr>
              <w:t xml:space="preserve">Convocatoria </w:t>
            </w:r>
            <w:r w:rsidRPr="00E0557C">
              <w:rPr>
                <w:rFonts w:ascii="Arial Narrow" w:hAnsi="Arial Narrow" w:cs="Arial"/>
                <w:lang w:val="es-MX"/>
              </w:rPr>
              <w:t>y</w:t>
            </w:r>
            <w:r w:rsidR="00477056" w:rsidRPr="00E0557C">
              <w:rPr>
                <w:rFonts w:ascii="Arial Narrow" w:hAnsi="Arial Narrow" w:cs="Arial"/>
              </w:rPr>
              <w:t xml:space="preserve"> hasta las 1</w:t>
            </w:r>
            <w:r w:rsidR="00846CFE">
              <w:rPr>
                <w:rFonts w:ascii="Arial Narrow" w:hAnsi="Arial Narrow" w:cs="Arial"/>
              </w:rPr>
              <w:t>6</w:t>
            </w:r>
            <w:r w:rsidR="00477056" w:rsidRPr="00E0557C">
              <w:rPr>
                <w:rFonts w:ascii="Arial Narrow" w:hAnsi="Arial Narrow" w:cs="Arial"/>
              </w:rPr>
              <w:t xml:space="preserve">:00 </w:t>
            </w:r>
            <w:proofErr w:type="spellStart"/>
            <w:r w:rsidR="00477056" w:rsidRPr="00E0557C">
              <w:rPr>
                <w:rFonts w:ascii="Arial Narrow" w:hAnsi="Arial Narrow" w:cs="Arial"/>
              </w:rPr>
              <w:t>hrs</w:t>
            </w:r>
            <w:proofErr w:type="spellEnd"/>
            <w:r w:rsidR="00477056" w:rsidRPr="00E0557C">
              <w:rPr>
                <w:rFonts w:ascii="Arial Narrow" w:hAnsi="Arial Narrow" w:cs="Arial"/>
              </w:rPr>
              <w:t xml:space="preserve">. del día </w:t>
            </w:r>
            <w:r w:rsidR="00E91467">
              <w:rPr>
                <w:rFonts w:ascii="Arial Narrow" w:hAnsi="Arial Narrow" w:cs="Arial"/>
              </w:rPr>
              <w:t>0</w:t>
            </w:r>
            <w:r w:rsidR="0098783C">
              <w:rPr>
                <w:rFonts w:ascii="Arial Narrow" w:hAnsi="Arial Narrow" w:cs="Arial"/>
              </w:rPr>
              <w:t>3</w:t>
            </w:r>
            <w:r w:rsidR="008915C9">
              <w:rPr>
                <w:rFonts w:ascii="Arial Narrow" w:hAnsi="Arial Narrow" w:cs="Arial"/>
              </w:rPr>
              <w:t xml:space="preserve"> de</w:t>
            </w:r>
            <w:r w:rsidR="00E91467">
              <w:rPr>
                <w:rFonts w:ascii="Arial Narrow" w:hAnsi="Arial Narrow" w:cs="Arial"/>
              </w:rPr>
              <w:t xml:space="preserve"> junio</w:t>
            </w:r>
            <w:r w:rsidR="00B9000D" w:rsidRPr="00E0557C">
              <w:rPr>
                <w:rFonts w:ascii="Arial Narrow" w:hAnsi="Arial Narrow" w:cs="Arial"/>
              </w:rPr>
              <w:t xml:space="preserve"> </w:t>
            </w:r>
            <w:r w:rsidR="00E05B7E" w:rsidRPr="00E0557C">
              <w:rPr>
                <w:rFonts w:ascii="Arial Narrow" w:hAnsi="Arial Narrow" w:cs="Arial"/>
              </w:rPr>
              <w:t xml:space="preserve">del </w:t>
            </w:r>
            <w:r w:rsidR="00830ACD" w:rsidRPr="00E0557C">
              <w:rPr>
                <w:rFonts w:ascii="Arial Narrow" w:hAnsi="Arial Narrow" w:cs="Arial"/>
              </w:rPr>
              <w:t>2022</w:t>
            </w:r>
            <w:r w:rsidR="009D7117">
              <w:rPr>
                <w:rFonts w:ascii="Arial Narrow" w:hAnsi="Arial Narrow" w:cs="Arial"/>
              </w:rPr>
              <w:t>.</w:t>
            </w:r>
          </w:p>
        </w:tc>
      </w:tr>
      <w:tr w:rsidR="00AF2C77" w:rsidRPr="003E3733" w14:paraId="617A577D" w14:textId="77777777" w:rsidTr="00B9000D">
        <w:trPr>
          <w:jc w:val="center"/>
        </w:trPr>
        <w:tc>
          <w:tcPr>
            <w:tcW w:w="2558" w:type="dxa"/>
            <w:tcBorders>
              <w:top w:val="single" w:sz="4" w:space="0" w:color="000000"/>
              <w:left w:val="single" w:sz="4" w:space="0" w:color="000000"/>
              <w:bottom w:val="single" w:sz="4" w:space="0" w:color="000000"/>
            </w:tcBorders>
            <w:vAlign w:val="center"/>
          </w:tcPr>
          <w:p w14:paraId="59CFFE0C" w14:textId="77777777" w:rsidR="00AF2C77" w:rsidRPr="00E0557C" w:rsidRDefault="00AF2C77" w:rsidP="00B9000D">
            <w:pPr>
              <w:suppressAutoHyphens/>
              <w:snapToGrid w:val="0"/>
              <w:contextualSpacing/>
              <w:jc w:val="both"/>
              <w:rPr>
                <w:rFonts w:ascii="Arial Narrow" w:hAnsi="Arial Narrow" w:cs="Arial"/>
                <w:lang w:val="es-MX" w:eastAsia="ar-SA"/>
              </w:rPr>
            </w:pPr>
            <w:r w:rsidRPr="00E0557C">
              <w:rPr>
                <w:rFonts w:ascii="Arial Narrow" w:hAnsi="Arial Narrow" w:cs="Arial"/>
                <w:lang w:val="es-MX" w:eastAsia="ar-SA"/>
              </w:rPr>
              <w:t>Envío de preguntas sobre las bases</w:t>
            </w:r>
          </w:p>
        </w:tc>
        <w:tc>
          <w:tcPr>
            <w:tcW w:w="1984" w:type="dxa"/>
            <w:gridSpan w:val="2"/>
            <w:tcBorders>
              <w:top w:val="single" w:sz="4" w:space="0" w:color="000000"/>
              <w:left w:val="single" w:sz="4" w:space="0" w:color="000000"/>
              <w:bottom w:val="single" w:sz="4" w:space="0" w:color="000000"/>
            </w:tcBorders>
            <w:vAlign w:val="center"/>
          </w:tcPr>
          <w:p w14:paraId="1B51EEC0" w14:textId="614F2D0B" w:rsidR="00AF2C77" w:rsidRPr="00E0557C" w:rsidRDefault="00E91467" w:rsidP="00B3065E">
            <w:pPr>
              <w:suppressAutoHyphens/>
              <w:contextualSpacing/>
              <w:jc w:val="center"/>
              <w:rPr>
                <w:rFonts w:ascii="Arial Narrow" w:hAnsi="Arial Narrow" w:cs="Arial"/>
                <w:lang w:val="es-MX" w:eastAsia="ar-SA"/>
              </w:rPr>
            </w:pPr>
            <w:r>
              <w:rPr>
                <w:rFonts w:ascii="Arial Narrow" w:hAnsi="Arial Narrow" w:cs="Arial"/>
              </w:rPr>
              <w:t>0</w:t>
            </w:r>
            <w:r w:rsidR="009D7117">
              <w:rPr>
                <w:rFonts w:ascii="Arial Narrow" w:hAnsi="Arial Narrow" w:cs="Arial"/>
              </w:rPr>
              <w:t>2</w:t>
            </w:r>
            <w:r>
              <w:rPr>
                <w:rFonts w:ascii="Arial Narrow" w:hAnsi="Arial Narrow" w:cs="Arial"/>
              </w:rPr>
              <w:t xml:space="preserve"> de junio</w:t>
            </w:r>
            <w:r w:rsidR="00B9000D" w:rsidRPr="00E0557C">
              <w:rPr>
                <w:rFonts w:ascii="Arial Narrow" w:hAnsi="Arial Narrow" w:cs="Arial"/>
                <w:lang w:val="es-MX"/>
              </w:rPr>
              <w:t xml:space="preserve"> de 2022</w:t>
            </w:r>
          </w:p>
        </w:tc>
        <w:tc>
          <w:tcPr>
            <w:tcW w:w="993" w:type="dxa"/>
            <w:tcBorders>
              <w:top w:val="single" w:sz="4" w:space="0" w:color="000000"/>
              <w:left w:val="single" w:sz="4" w:space="0" w:color="000000"/>
              <w:bottom w:val="single" w:sz="4" w:space="0" w:color="000000"/>
            </w:tcBorders>
            <w:vAlign w:val="center"/>
          </w:tcPr>
          <w:p w14:paraId="3140EDCE" w14:textId="799B7AB9" w:rsidR="00AF2C77" w:rsidRPr="00E0557C" w:rsidRDefault="00E74D9D" w:rsidP="00C83017">
            <w:pPr>
              <w:suppressAutoHyphens/>
              <w:contextualSpacing/>
              <w:jc w:val="both"/>
              <w:rPr>
                <w:rFonts w:ascii="Arial Narrow" w:hAnsi="Arial Narrow" w:cs="Arial"/>
                <w:lang w:val="es-MX" w:eastAsia="ar-SA"/>
              </w:rPr>
            </w:pPr>
            <w:r w:rsidRPr="00E0557C">
              <w:rPr>
                <w:rFonts w:ascii="Arial Narrow" w:hAnsi="Arial Narrow" w:cs="Arial"/>
                <w:lang w:val="es-MX" w:eastAsia="ar-SA"/>
              </w:rPr>
              <w:t>1</w:t>
            </w:r>
            <w:r w:rsidR="00C83017">
              <w:rPr>
                <w:rFonts w:ascii="Arial Narrow" w:hAnsi="Arial Narrow" w:cs="Arial"/>
                <w:lang w:val="es-MX" w:eastAsia="ar-SA"/>
              </w:rPr>
              <w:t>7</w:t>
            </w:r>
            <w:r w:rsidR="00AF2C77" w:rsidRPr="00E0557C">
              <w:rPr>
                <w:rFonts w:ascii="Arial Narrow" w:hAnsi="Arial Narrow" w:cs="Arial"/>
                <w:lang w:val="es-MX" w:eastAsia="ar-SA"/>
              </w:rPr>
              <w:t xml:space="preserve">:00 </w:t>
            </w:r>
            <w:proofErr w:type="spellStart"/>
            <w:r w:rsidR="00AF2C77" w:rsidRPr="00E0557C">
              <w:rPr>
                <w:rFonts w:ascii="Arial Narrow" w:hAnsi="Arial Narrow" w:cs="Arial"/>
                <w:lang w:val="es-MX" w:eastAsia="ar-SA"/>
              </w:rPr>
              <w:t>hrs</w:t>
            </w:r>
            <w:proofErr w:type="spellEnd"/>
            <w:r w:rsidR="00AF2C77" w:rsidRPr="00E0557C">
              <w:rPr>
                <w:rFonts w:ascii="Arial Narrow" w:hAnsi="Arial Narrow" w:cs="Arial"/>
                <w:lang w:val="es-MX" w:eastAsia="ar-SA"/>
              </w:rPr>
              <w:t>.</w:t>
            </w:r>
          </w:p>
        </w:tc>
        <w:tc>
          <w:tcPr>
            <w:tcW w:w="5103" w:type="dxa"/>
            <w:tcBorders>
              <w:top w:val="single" w:sz="4" w:space="0" w:color="000000"/>
              <w:left w:val="single" w:sz="4" w:space="0" w:color="000000"/>
              <w:bottom w:val="single" w:sz="4" w:space="0" w:color="000000"/>
              <w:right w:val="single" w:sz="4" w:space="0" w:color="000000"/>
            </w:tcBorders>
            <w:vAlign w:val="center"/>
          </w:tcPr>
          <w:p w14:paraId="22EFB834" w14:textId="77777777" w:rsidR="00AF2C77" w:rsidRPr="003E3733" w:rsidRDefault="00D41549" w:rsidP="0043492D">
            <w:pPr>
              <w:pStyle w:val="Default"/>
              <w:jc w:val="both"/>
              <w:rPr>
                <w:rFonts w:ascii="Arial Narrow" w:hAnsi="Arial Narrow"/>
              </w:rPr>
            </w:pPr>
            <w:hyperlink r:id="rId8" w:history="1">
              <w:r w:rsidR="00AF2C77" w:rsidRPr="003E3733">
                <w:rPr>
                  <w:rStyle w:val="Hipervnculo"/>
                  <w:rFonts w:ascii="Arial Narrow" w:hAnsi="Arial Narrow"/>
                  <w:sz w:val="20"/>
                  <w:szCs w:val="20"/>
                </w:rPr>
                <w:t>licitaciones.segob@</w:t>
              </w:r>
              <w:r w:rsidR="00AF2C77" w:rsidRPr="003E3733">
                <w:rPr>
                  <w:rStyle w:val="Hipervnculo"/>
                  <w:rFonts w:ascii="Arial Narrow" w:hAnsi="Arial Narrow" w:cs="Times New Roman"/>
                  <w:sz w:val="20"/>
                  <w:szCs w:val="20"/>
                </w:rPr>
                <w:t>gmail.com</w:t>
              </w:r>
            </w:hyperlink>
          </w:p>
        </w:tc>
      </w:tr>
      <w:tr w:rsidR="00AF2C77" w:rsidRPr="003E3733" w14:paraId="3FD7B72B" w14:textId="77777777" w:rsidTr="00B9000D">
        <w:trPr>
          <w:jc w:val="center"/>
        </w:trPr>
        <w:tc>
          <w:tcPr>
            <w:tcW w:w="2558" w:type="dxa"/>
            <w:tcBorders>
              <w:top w:val="single" w:sz="4" w:space="0" w:color="000000"/>
              <w:left w:val="single" w:sz="4" w:space="0" w:color="000000"/>
              <w:bottom w:val="single" w:sz="4" w:space="0" w:color="000000"/>
            </w:tcBorders>
            <w:vAlign w:val="center"/>
          </w:tcPr>
          <w:p w14:paraId="2D7B43E2" w14:textId="77777777" w:rsidR="00AF2C77" w:rsidRPr="00E0557C" w:rsidRDefault="00AF2C77" w:rsidP="00B9000D">
            <w:pPr>
              <w:suppressAutoHyphens/>
              <w:contextualSpacing/>
              <w:jc w:val="both"/>
              <w:rPr>
                <w:rFonts w:ascii="Arial Narrow" w:hAnsi="Arial Narrow" w:cs="Arial"/>
                <w:sz w:val="12"/>
                <w:lang w:val="es-MX" w:eastAsia="ar-SA"/>
              </w:rPr>
            </w:pPr>
          </w:p>
          <w:p w14:paraId="6CE7F709" w14:textId="77777777" w:rsidR="00AF2C77" w:rsidRPr="00E0557C" w:rsidRDefault="00AF2C77" w:rsidP="00B9000D">
            <w:pPr>
              <w:suppressAutoHyphens/>
              <w:contextualSpacing/>
              <w:jc w:val="both"/>
              <w:rPr>
                <w:rFonts w:ascii="Arial Narrow" w:hAnsi="Arial Narrow" w:cs="Arial"/>
                <w:lang w:val="es-MX" w:eastAsia="ar-SA"/>
              </w:rPr>
            </w:pPr>
            <w:r w:rsidRPr="00E0557C">
              <w:rPr>
                <w:rFonts w:ascii="Arial Narrow" w:hAnsi="Arial Narrow" w:cs="Arial"/>
                <w:lang w:val="es-MX" w:eastAsia="ar-SA"/>
              </w:rPr>
              <w:t>Junta de Aclaraciones</w:t>
            </w:r>
          </w:p>
          <w:p w14:paraId="19FD0E7B" w14:textId="77777777" w:rsidR="00AF2C77" w:rsidRPr="00E0557C" w:rsidRDefault="00AF2C77" w:rsidP="00B9000D">
            <w:pPr>
              <w:suppressAutoHyphens/>
              <w:contextualSpacing/>
              <w:jc w:val="both"/>
              <w:rPr>
                <w:rFonts w:ascii="Arial Narrow" w:hAnsi="Arial Narrow" w:cs="Arial"/>
                <w:sz w:val="12"/>
                <w:lang w:val="es-MX" w:eastAsia="ar-SA"/>
              </w:rPr>
            </w:pPr>
          </w:p>
        </w:tc>
        <w:tc>
          <w:tcPr>
            <w:tcW w:w="1984" w:type="dxa"/>
            <w:gridSpan w:val="2"/>
            <w:tcBorders>
              <w:top w:val="single" w:sz="4" w:space="0" w:color="000000"/>
              <w:left w:val="single" w:sz="4" w:space="0" w:color="000000"/>
              <w:bottom w:val="single" w:sz="4" w:space="0" w:color="000000"/>
            </w:tcBorders>
            <w:vAlign w:val="center"/>
          </w:tcPr>
          <w:p w14:paraId="1C21420D" w14:textId="529B4F33" w:rsidR="00AF2C77" w:rsidRPr="00E0557C" w:rsidRDefault="00A04BBC" w:rsidP="00B3065E">
            <w:pPr>
              <w:suppressAutoHyphens/>
              <w:contextualSpacing/>
              <w:jc w:val="center"/>
              <w:rPr>
                <w:rFonts w:ascii="Arial Narrow" w:hAnsi="Arial Narrow" w:cs="Arial"/>
                <w:lang w:val="es-MX" w:eastAsia="ar-SA"/>
              </w:rPr>
            </w:pPr>
            <w:r>
              <w:rPr>
                <w:rFonts w:ascii="Arial Narrow" w:hAnsi="Arial Narrow" w:cs="Arial"/>
              </w:rPr>
              <w:t>0</w:t>
            </w:r>
            <w:r w:rsidR="00E93212">
              <w:rPr>
                <w:rFonts w:ascii="Arial Narrow" w:hAnsi="Arial Narrow" w:cs="Arial"/>
              </w:rPr>
              <w:t xml:space="preserve">3 </w:t>
            </w:r>
            <w:r w:rsidR="00B9000D" w:rsidRPr="00E0557C">
              <w:rPr>
                <w:rFonts w:ascii="Arial Narrow" w:hAnsi="Arial Narrow" w:cs="Arial"/>
              </w:rPr>
              <w:t xml:space="preserve">de </w:t>
            </w:r>
            <w:r>
              <w:rPr>
                <w:rFonts w:ascii="Arial Narrow" w:hAnsi="Arial Narrow" w:cs="Arial"/>
              </w:rPr>
              <w:t>junio</w:t>
            </w:r>
            <w:r w:rsidR="00B9000D" w:rsidRPr="00E0557C">
              <w:rPr>
                <w:rFonts w:ascii="Arial Narrow" w:hAnsi="Arial Narrow" w:cs="Arial"/>
              </w:rPr>
              <w:t xml:space="preserve"> </w:t>
            </w:r>
            <w:r w:rsidR="00B9000D" w:rsidRPr="00E0557C">
              <w:rPr>
                <w:rFonts w:ascii="Arial Narrow" w:hAnsi="Arial Narrow" w:cs="Arial"/>
                <w:lang w:val="es-MX"/>
              </w:rPr>
              <w:t>de 2022</w:t>
            </w:r>
            <w:r w:rsidR="002252B0">
              <w:rPr>
                <w:rFonts w:ascii="Arial Narrow" w:hAnsi="Arial Narrow" w:cs="Arial"/>
                <w:lang w:val="es-MX"/>
              </w:rPr>
              <w:t xml:space="preserve"> </w:t>
            </w:r>
          </w:p>
        </w:tc>
        <w:tc>
          <w:tcPr>
            <w:tcW w:w="993" w:type="dxa"/>
            <w:tcBorders>
              <w:top w:val="single" w:sz="4" w:space="0" w:color="000000"/>
              <w:left w:val="single" w:sz="4" w:space="0" w:color="000000"/>
              <w:bottom w:val="single" w:sz="4" w:space="0" w:color="000000"/>
            </w:tcBorders>
            <w:vAlign w:val="center"/>
          </w:tcPr>
          <w:p w14:paraId="42EFBD7F" w14:textId="5D0C1501" w:rsidR="00AF2C77" w:rsidRPr="00E0557C" w:rsidRDefault="00AF2C77" w:rsidP="00C83017">
            <w:pPr>
              <w:suppressAutoHyphens/>
              <w:contextualSpacing/>
              <w:jc w:val="both"/>
              <w:rPr>
                <w:rFonts w:ascii="Arial Narrow" w:hAnsi="Arial Narrow" w:cs="Arial"/>
                <w:lang w:val="es-MX" w:eastAsia="ar-SA"/>
              </w:rPr>
            </w:pPr>
            <w:r w:rsidRPr="00E0557C">
              <w:rPr>
                <w:rFonts w:ascii="Arial Narrow" w:hAnsi="Arial Narrow" w:cs="Arial"/>
                <w:lang w:val="es-MX" w:eastAsia="ar-SA"/>
              </w:rPr>
              <w:t>1</w:t>
            </w:r>
            <w:r w:rsidR="00C83017">
              <w:rPr>
                <w:rFonts w:ascii="Arial Narrow" w:hAnsi="Arial Narrow" w:cs="Arial"/>
                <w:lang w:val="es-MX" w:eastAsia="ar-SA"/>
              </w:rPr>
              <w:t>8</w:t>
            </w:r>
            <w:r w:rsidRPr="00E0557C">
              <w:rPr>
                <w:rFonts w:ascii="Arial Narrow" w:hAnsi="Arial Narrow" w:cs="Arial"/>
                <w:lang w:val="es-MX" w:eastAsia="ar-SA"/>
              </w:rPr>
              <w:t xml:space="preserve">:00 </w:t>
            </w:r>
            <w:proofErr w:type="spellStart"/>
            <w:r w:rsidRPr="00E0557C">
              <w:rPr>
                <w:rFonts w:ascii="Arial Narrow" w:hAnsi="Arial Narrow" w:cs="Arial"/>
                <w:lang w:val="es-MX" w:eastAsia="ar-SA"/>
              </w:rPr>
              <w:t>hrs</w:t>
            </w:r>
            <w:proofErr w:type="spellEnd"/>
            <w:r w:rsidRPr="00E0557C">
              <w:rPr>
                <w:rFonts w:ascii="Arial Narrow" w:hAnsi="Arial Narrow" w:cs="Arial"/>
                <w:lang w:val="es-MX" w:eastAsia="ar-SA"/>
              </w:rPr>
              <w:t>.</w:t>
            </w:r>
          </w:p>
        </w:tc>
        <w:tc>
          <w:tcPr>
            <w:tcW w:w="5103" w:type="dxa"/>
            <w:vMerge w:val="restart"/>
            <w:tcBorders>
              <w:top w:val="single" w:sz="4" w:space="0" w:color="000000"/>
              <w:left w:val="single" w:sz="4" w:space="0" w:color="000000"/>
              <w:right w:val="single" w:sz="4" w:space="0" w:color="000000"/>
            </w:tcBorders>
            <w:shd w:val="clear" w:color="auto" w:fill="auto"/>
            <w:vAlign w:val="center"/>
          </w:tcPr>
          <w:p w14:paraId="024583A3" w14:textId="77777777" w:rsidR="00AF2C77" w:rsidRPr="003E3733" w:rsidRDefault="00AF2C77" w:rsidP="00CE4E14">
            <w:pPr>
              <w:jc w:val="both"/>
              <w:rPr>
                <w:rFonts w:ascii="Arial Narrow" w:hAnsi="Arial Narrow" w:cs="Arial"/>
                <w:lang w:val="es-MX"/>
              </w:rPr>
            </w:pPr>
            <w:r w:rsidRPr="003E3733">
              <w:rPr>
                <w:rFonts w:ascii="Arial Narrow" w:hAnsi="Arial Narrow" w:cs="Arial"/>
                <w:b/>
                <w:lang w:val="es-MX"/>
              </w:rPr>
              <w:t xml:space="preserve">Sala de Junta de la Dirección de Administración de la Secretaría de Gobierno </w:t>
            </w:r>
            <w:r w:rsidRPr="003E3733">
              <w:rPr>
                <w:rFonts w:ascii="Arial Narrow" w:hAnsi="Arial Narrow" w:cs="Arial"/>
                <w:lang w:val="es-MX"/>
              </w:rPr>
              <w:t>ubicada en: Av. Insurgentes esquina Corozal, número 202, colonia David Gustavo Gutiérrez Ruiz, de la Ciudad de Chetumal, Quintana Roo.</w:t>
            </w:r>
          </w:p>
        </w:tc>
      </w:tr>
      <w:tr w:rsidR="00AF2C77" w:rsidRPr="003E3733" w14:paraId="1F066B3F" w14:textId="77777777" w:rsidTr="00B9000D">
        <w:trPr>
          <w:jc w:val="center"/>
        </w:trPr>
        <w:tc>
          <w:tcPr>
            <w:tcW w:w="2558" w:type="dxa"/>
            <w:tcBorders>
              <w:top w:val="single" w:sz="4" w:space="0" w:color="000000"/>
              <w:left w:val="single" w:sz="4" w:space="0" w:color="000000"/>
              <w:bottom w:val="single" w:sz="4" w:space="0" w:color="000000"/>
            </w:tcBorders>
            <w:vAlign w:val="center"/>
          </w:tcPr>
          <w:p w14:paraId="519AB3E1" w14:textId="77777777" w:rsidR="00AF2C77" w:rsidRPr="00E0557C" w:rsidRDefault="00AF2C77" w:rsidP="00B9000D">
            <w:pPr>
              <w:suppressAutoHyphens/>
              <w:contextualSpacing/>
              <w:jc w:val="both"/>
              <w:rPr>
                <w:rFonts w:ascii="Arial Narrow" w:hAnsi="Arial Narrow" w:cs="Arial"/>
                <w:sz w:val="16"/>
                <w:lang w:val="es-MX" w:eastAsia="ar-SA"/>
              </w:rPr>
            </w:pPr>
          </w:p>
          <w:p w14:paraId="36F3A59E" w14:textId="77777777" w:rsidR="00AF2C77" w:rsidRPr="00E0557C" w:rsidRDefault="00AF2C77" w:rsidP="00B9000D">
            <w:pPr>
              <w:suppressAutoHyphens/>
              <w:contextualSpacing/>
              <w:jc w:val="both"/>
              <w:rPr>
                <w:rFonts w:ascii="Arial Narrow" w:hAnsi="Arial Narrow" w:cs="Arial"/>
                <w:lang w:val="es-MX" w:eastAsia="ar-SA"/>
              </w:rPr>
            </w:pPr>
            <w:r w:rsidRPr="00E0557C">
              <w:rPr>
                <w:rFonts w:ascii="Arial Narrow" w:hAnsi="Arial Narrow" w:cs="Arial"/>
                <w:lang w:val="es-MX" w:eastAsia="ar-SA"/>
              </w:rPr>
              <w:t>Acto de Presentación y Apertura de Proposiciones.</w:t>
            </w:r>
          </w:p>
          <w:p w14:paraId="3C2560EF" w14:textId="77777777" w:rsidR="00AF2C77" w:rsidRPr="00E0557C" w:rsidRDefault="00AF2C77" w:rsidP="00B9000D">
            <w:pPr>
              <w:suppressAutoHyphens/>
              <w:contextualSpacing/>
              <w:jc w:val="both"/>
              <w:rPr>
                <w:rFonts w:ascii="Arial Narrow" w:hAnsi="Arial Narrow" w:cs="Arial"/>
                <w:sz w:val="16"/>
                <w:lang w:val="es-MX" w:eastAsia="ar-SA"/>
              </w:rPr>
            </w:pPr>
          </w:p>
        </w:tc>
        <w:tc>
          <w:tcPr>
            <w:tcW w:w="1984" w:type="dxa"/>
            <w:gridSpan w:val="2"/>
            <w:tcBorders>
              <w:top w:val="single" w:sz="4" w:space="0" w:color="000000"/>
              <w:left w:val="single" w:sz="4" w:space="0" w:color="000000"/>
              <w:bottom w:val="single" w:sz="4" w:space="0" w:color="000000"/>
            </w:tcBorders>
            <w:vAlign w:val="center"/>
          </w:tcPr>
          <w:p w14:paraId="0104960E" w14:textId="414A3B89" w:rsidR="00AF2C77" w:rsidRPr="00E0557C" w:rsidRDefault="00E93212" w:rsidP="00B3065E">
            <w:pPr>
              <w:suppressAutoHyphens/>
              <w:contextualSpacing/>
              <w:jc w:val="center"/>
              <w:rPr>
                <w:rFonts w:ascii="Arial Narrow" w:hAnsi="Arial Narrow" w:cs="Arial"/>
                <w:lang w:val="es-MX" w:eastAsia="ar-SA"/>
              </w:rPr>
            </w:pPr>
            <w:r>
              <w:rPr>
                <w:rFonts w:ascii="Arial Narrow" w:hAnsi="Arial Narrow" w:cs="Arial"/>
              </w:rPr>
              <w:t>10</w:t>
            </w:r>
            <w:r w:rsidR="00A04BBC">
              <w:rPr>
                <w:rFonts w:ascii="Arial Narrow" w:hAnsi="Arial Narrow" w:cs="Arial"/>
              </w:rPr>
              <w:t xml:space="preserve"> de junio</w:t>
            </w:r>
            <w:r w:rsidR="00B9000D" w:rsidRPr="00E0557C">
              <w:rPr>
                <w:rFonts w:ascii="Arial Narrow" w:hAnsi="Arial Narrow" w:cs="Arial"/>
                <w:lang w:val="es-MX"/>
              </w:rPr>
              <w:t xml:space="preserve"> de 2022</w:t>
            </w:r>
          </w:p>
        </w:tc>
        <w:tc>
          <w:tcPr>
            <w:tcW w:w="993" w:type="dxa"/>
            <w:tcBorders>
              <w:top w:val="single" w:sz="4" w:space="0" w:color="000000"/>
              <w:left w:val="single" w:sz="4" w:space="0" w:color="000000"/>
              <w:bottom w:val="single" w:sz="4" w:space="0" w:color="000000"/>
            </w:tcBorders>
            <w:vAlign w:val="center"/>
          </w:tcPr>
          <w:p w14:paraId="27FD59C6" w14:textId="15FA3E0A" w:rsidR="00AF2C77" w:rsidRPr="00E0557C" w:rsidRDefault="00443583" w:rsidP="00C83017">
            <w:pPr>
              <w:suppressAutoHyphens/>
              <w:contextualSpacing/>
              <w:rPr>
                <w:rFonts w:ascii="Arial Narrow" w:hAnsi="Arial Narrow"/>
                <w:sz w:val="24"/>
                <w:lang w:val="es-MX" w:eastAsia="ar-SA"/>
              </w:rPr>
            </w:pPr>
            <w:r w:rsidRPr="00E0557C">
              <w:rPr>
                <w:rFonts w:ascii="Arial Narrow" w:hAnsi="Arial Narrow" w:cs="Arial"/>
                <w:lang w:val="es-MX" w:eastAsia="ar-SA"/>
              </w:rPr>
              <w:t>1</w:t>
            </w:r>
            <w:r w:rsidR="00C83017">
              <w:rPr>
                <w:rFonts w:ascii="Arial Narrow" w:hAnsi="Arial Narrow" w:cs="Arial"/>
                <w:lang w:val="es-MX" w:eastAsia="ar-SA"/>
              </w:rPr>
              <w:t>6</w:t>
            </w:r>
            <w:r w:rsidR="00AF2C77" w:rsidRPr="00E0557C">
              <w:rPr>
                <w:rFonts w:ascii="Arial Narrow" w:hAnsi="Arial Narrow" w:cs="Arial"/>
                <w:lang w:val="es-MX" w:eastAsia="ar-SA"/>
              </w:rPr>
              <w:t xml:space="preserve">:00 </w:t>
            </w:r>
            <w:proofErr w:type="spellStart"/>
            <w:r w:rsidR="00AF2C77" w:rsidRPr="00E0557C">
              <w:rPr>
                <w:rFonts w:ascii="Arial Narrow" w:hAnsi="Arial Narrow" w:cs="Arial"/>
                <w:lang w:val="es-MX" w:eastAsia="ar-SA"/>
              </w:rPr>
              <w:t>hrs</w:t>
            </w:r>
            <w:proofErr w:type="spellEnd"/>
            <w:r w:rsidR="00AF2C77" w:rsidRPr="00E0557C">
              <w:rPr>
                <w:rFonts w:ascii="Arial Narrow" w:hAnsi="Arial Narrow" w:cs="Arial"/>
                <w:lang w:val="es-MX" w:eastAsia="ar-SA"/>
              </w:rPr>
              <w:t>.</w:t>
            </w:r>
          </w:p>
        </w:tc>
        <w:tc>
          <w:tcPr>
            <w:tcW w:w="5103" w:type="dxa"/>
            <w:vMerge/>
            <w:tcBorders>
              <w:left w:val="single" w:sz="4" w:space="0" w:color="000000"/>
              <w:right w:val="single" w:sz="4" w:space="0" w:color="000000"/>
            </w:tcBorders>
            <w:shd w:val="clear" w:color="auto" w:fill="auto"/>
            <w:vAlign w:val="center"/>
          </w:tcPr>
          <w:p w14:paraId="3D69CDBC" w14:textId="77777777" w:rsidR="00AF2C77" w:rsidRPr="003E3733" w:rsidRDefault="00AF2C77" w:rsidP="00B3065E">
            <w:pPr>
              <w:rPr>
                <w:lang w:val="es-MX"/>
              </w:rPr>
            </w:pPr>
          </w:p>
        </w:tc>
      </w:tr>
      <w:tr w:rsidR="00AF2C77" w:rsidRPr="003E3733" w14:paraId="3CE8311E" w14:textId="77777777" w:rsidTr="00B9000D">
        <w:trPr>
          <w:jc w:val="center"/>
        </w:trPr>
        <w:tc>
          <w:tcPr>
            <w:tcW w:w="2558" w:type="dxa"/>
            <w:tcBorders>
              <w:top w:val="single" w:sz="4" w:space="0" w:color="000000"/>
              <w:left w:val="single" w:sz="4" w:space="0" w:color="000000"/>
              <w:bottom w:val="single" w:sz="4" w:space="0" w:color="000000"/>
            </w:tcBorders>
            <w:vAlign w:val="center"/>
          </w:tcPr>
          <w:p w14:paraId="544D05AF" w14:textId="77777777" w:rsidR="00AF2C77" w:rsidRPr="00E0557C" w:rsidRDefault="00AF2C77" w:rsidP="00B9000D">
            <w:pPr>
              <w:suppressAutoHyphens/>
              <w:contextualSpacing/>
              <w:jc w:val="both"/>
              <w:rPr>
                <w:rFonts w:ascii="Arial Narrow" w:hAnsi="Arial Narrow" w:cs="Arial"/>
                <w:sz w:val="14"/>
                <w:lang w:val="es-MX" w:eastAsia="ar-SA"/>
              </w:rPr>
            </w:pPr>
          </w:p>
          <w:p w14:paraId="29DFF473" w14:textId="77777777" w:rsidR="00AF2C77" w:rsidRPr="00E0557C" w:rsidRDefault="00AF2C77" w:rsidP="00B9000D">
            <w:pPr>
              <w:suppressAutoHyphens/>
              <w:contextualSpacing/>
              <w:jc w:val="both"/>
              <w:rPr>
                <w:rFonts w:ascii="Arial Narrow" w:hAnsi="Arial Narrow" w:cs="Arial"/>
                <w:lang w:val="es-MX" w:eastAsia="ar-SA"/>
              </w:rPr>
            </w:pPr>
            <w:r w:rsidRPr="00E0557C">
              <w:rPr>
                <w:rFonts w:ascii="Arial Narrow" w:hAnsi="Arial Narrow" w:cs="Arial"/>
                <w:lang w:val="es-MX" w:eastAsia="ar-SA"/>
              </w:rPr>
              <w:t>Fallo</w:t>
            </w:r>
          </w:p>
          <w:p w14:paraId="0FB1AC82" w14:textId="77777777" w:rsidR="00AF2C77" w:rsidRPr="00E0557C" w:rsidRDefault="00AF2C77" w:rsidP="00B9000D">
            <w:pPr>
              <w:suppressAutoHyphens/>
              <w:contextualSpacing/>
              <w:jc w:val="both"/>
              <w:rPr>
                <w:rFonts w:ascii="Arial Narrow" w:hAnsi="Arial Narrow" w:cs="Arial"/>
                <w:sz w:val="16"/>
                <w:lang w:val="es-MX" w:eastAsia="ar-SA"/>
              </w:rPr>
            </w:pPr>
          </w:p>
        </w:tc>
        <w:tc>
          <w:tcPr>
            <w:tcW w:w="1984" w:type="dxa"/>
            <w:gridSpan w:val="2"/>
            <w:tcBorders>
              <w:top w:val="single" w:sz="4" w:space="0" w:color="000000"/>
              <w:left w:val="single" w:sz="4" w:space="0" w:color="000000"/>
              <w:bottom w:val="single" w:sz="4" w:space="0" w:color="000000"/>
              <w:right w:val="single" w:sz="4" w:space="0" w:color="auto"/>
            </w:tcBorders>
            <w:vAlign w:val="center"/>
          </w:tcPr>
          <w:p w14:paraId="2E33AAB4" w14:textId="6414F446" w:rsidR="00AF2C77" w:rsidRPr="00E0557C" w:rsidRDefault="00A04BBC" w:rsidP="005F18F1">
            <w:pPr>
              <w:suppressAutoHyphens/>
              <w:contextualSpacing/>
              <w:jc w:val="center"/>
              <w:rPr>
                <w:rFonts w:ascii="Arial Narrow" w:hAnsi="Arial Narrow" w:cs="Arial"/>
                <w:lang w:val="es-MX" w:eastAsia="ar-SA"/>
              </w:rPr>
            </w:pPr>
            <w:r>
              <w:rPr>
                <w:rFonts w:ascii="Arial Narrow" w:hAnsi="Arial Narrow" w:cs="Arial"/>
              </w:rPr>
              <w:t>1</w:t>
            </w:r>
            <w:r w:rsidR="005F18F1">
              <w:rPr>
                <w:rFonts w:ascii="Arial Narrow" w:hAnsi="Arial Narrow" w:cs="Arial"/>
              </w:rPr>
              <w:t>4</w:t>
            </w:r>
            <w:r>
              <w:rPr>
                <w:rFonts w:ascii="Arial Narrow" w:hAnsi="Arial Narrow" w:cs="Arial"/>
              </w:rPr>
              <w:t xml:space="preserve"> de junio</w:t>
            </w:r>
            <w:r w:rsidR="00B9000D" w:rsidRPr="00E0557C">
              <w:rPr>
                <w:rFonts w:ascii="Arial Narrow" w:hAnsi="Arial Narrow" w:cs="Arial"/>
                <w:lang w:val="es-MX"/>
              </w:rPr>
              <w:t xml:space="preserve"> de 2022</w:t>
            </w:r>
          </w:p>
        </w:tc>
        <w:tc>
          <w:tcPr>
            <w:tcW w:w="993" w:type="dxa"/>
            <w:tcBorders>
              <w:top w:val="single" w:sz="4" w:space="0" w:color="000000"/>
              <w:left w:val="single" w:sz="4" w:space="0" w:color="auto"/>
              <w:bottom w:val="single" w:sz="4" w:space="0" w:color="000000"/>
            </w:tcBorders>
            <w:vAlign w:val="center"/>
          </w:tcPr>
          <w:p w14:paraId="0F288D11" w14:textId="2647EB0A" w:rsidR="00AF2C77" w:rsidRPr="00E0557C" w:rsidRDefault="00443583" w:rsidP="005F18F1">
            <w:pPr>
              <w:suppressAutoHyphens/>
              <w:contextualSpacing/>
              <w:rPr>
                <w:rFonts w:ascii="Arial Narrow" w:hAnsi="Arial Narrow"/>
                <w:sz w:val="24"/>
                <w:lang w:val="es-MX" w:eastAsia="ar-SA"/>
              </w:rPr>
            </w:pPr>
            <w:r w:rsidRPr="00E0557C">
              <w:rPr>
                <w:rFonts w:ascii="Arial Narrow" w:hAnsi="Arial Narrow" w:cs="Arial"/>
                <w:lang w:val="es-MX" w:eastAsia="ar-SA"/>
              </w:rPr>
              <w:t>1</w:t>
            </w:r>
            <w:r w:rsidR="00C83017">
              <w:rPr>
                <w:rFonts w:ascii="Arial Narrow" w:hAnsi="Arial Narrow" w:cs="Arial"/>
                <w:lang w:val="es-MX" w:eastAsia="ar-SA"/>
              </w:rPr>
              <w:t>8</w:t>
            </w:r>
            <w:r w:rsidR="00AF2C77" w:rsidRPr="00E0557C">
              <w:rPr>
                <w:rFonts w:ascii="Arial Narrow" w:hAnsi="Arial Narrow" w:cs="Arial"/>
                <w:lang w:val="es-MX" w:eastAsia="ar-SA"/>
              </w:rPr>
              <w:t xml:space="preserve">:00 </w:t>
            </w:r>
            <w:proofErr w:type="spellStart"/>
            <w:r w:rsidR="00AF2C77" w:rsidRPr="00E0557C">
              <w:rPr>
                <w:rFonts w:ascii="Arial Narrow" w:hAnsi="Arial Narrow" w:cs="Arial"/>
                <w:lang w:val="es-MX" w:eastAsia="ar-SA"/>
              </w:rPr>
              <w:t>hrs</w:t>
            </w:r>
            <w:proofErr w:type="spellEnd"/>
            <w:r w:rsidR="00AF2C77" w:rsidRPr="00E0557C">
              <w:rPr>
                <w:rFonts w:ascii="Arial Narrow" w:hAnsi="Arial Narrow" w:cs="Arial"/>
                <w:lang w:val="es-MX" w:eastAsia="ar-SA"/>
              </w:rPr>
              <w:t>.</w:t>
            </w:r>
          </w:p>
        </w:tc>
        <w:tc>
          <w:tcPr>
            <w:tcW w:w="5103" w:type="dxa"/>
            <w:vMerge/>
            <w:tcBorders>
              <w:left w:val="single" w:sz="4" w:space="0" w:color="000000"/>
              <w:right w:val="single" w:sz="4" w:space="0" w:color="000000"/>
            </w:tcBorders>
            <w:shd w:val="clear" w:color="auto" w:fill="auto"/>
          </w:tcPr>
          <w:p w14:paraId="21B87834" w14:textId="77777777" w:rsidR="00AF2C77" w:rsidRPr="003E3733" w:rsidRDefault="00AF2C77" w:rsidP="00B3065E">
            <w:pPr>
              <w:rPr>
                <w:lang w:val="es-MX"/>
              </w:rPr>
            </w:pPr>
          </w:p>
        </w:tc>
      </w:tr>
      <w:tr w:rsidR="00D425FF" w:rsidRPr="003E3733" w14:paraId="61BD2AAA" w14:textId="77777777" w:rsidTr="00B9000D">
        <w:trPr>
          <w:jc w:val="center"/>
        </w:trPr>
        <w:tc>
          <w:tcPr>
            <w:tcW w:w="2558" w:type="dxa"/>
            <w:tcBorders>
              <w:top w:val="single" w:sz="4" w:space="0" w:color="000000"/>
              <w:left w:val="single" w:sz="4" w:space="0" w:color="000000"/>
              <w:bottom w:val="single" w:sz="4" w:space="0" w:color="000000"/>
            </w:tcBorders>
            <w:vAlign w:val="center"/>
          </w:tcPr>
          <w:p w14:paraId="32B117A7" w14:textId="77777777" w:rsidR="00D425FF" w:rsidRPr="00E0557C" w:rsidRDefault="00D425FF" w:rsidP="00B9000D">
            <w:pPr>
              <w:suppressAutoHyphens/>
              <w:snapToGrid w:val="0"/>
              <w:contextualSpacing/>
              <w:jc w:val="both"/>
              <w:rPr>
                <w:rFonts w:ascii="Arial Narrow" w:hAnsi="Arial Narrow" w:cs="Arial"/>
                <w:sz w:val="14"/>
                <w:lang w:val="es-MX" w:eastAsia="ar-SA"/>
              </w:rPr>
            </w:pPr>
          </w:p>
          <w:p w14:paraId="4EE52DA5" w14:textId="77777777" w:rsidR="00D425FF" w:rsidRPr="00E0557C" w:rsidRDefault="00D425FF" w:rsidP="00B9000D">
            <w:pPr>
              <w:suppressAutoHyphens/>
              <w:contextualSpacing/>
              <w:jc w:val="both"/>
              <w:rPr>
                <w:rFonts w:ascii="Arial Narrow" w:hAnsi="Arial Narrow" w:cs="Arial"/>
                <w:lang w:val="es-MX" w:eastAsia="ar-SA"/>
              </w:rPr>
            </w:pPr>
            <w:r w:rsidRPr="00E0557C">
              <w:rPr>
                <w:rFonts w:ascii="Arial Narrow" w:hAnsi="Arial Narrow" w:cs="Arial"/>
                <w:lang w:val="es-MX" w:eastAsia="ar-SA"/>
              </w:rPr>
              <w:t>Firma del contrato</w:t>
            </w:r>
          </w:p>
          <w:p w14:paraId="4914F3D3" w14:textId="77777777" w:rsidR="00D425FF" w:rsidRPr="00E0557C" w:rsidRDefault="00D425FF" w:rsidP="00B9000D">
            <w:pPr>
              <w:suppressAutoHyphens/>
              <w:contextualSpacing/>
              <w:jc w:val="both"/>
              <w:rPr>
                <w:rFonts w:ascii="Arial Narrow" w:hAnsi="Arial Narrow" w:cs="Arial"/>
                <w:lang w:val="es-MX" w:eastAsia="ar-SA"/>
              </w:rPr>
            </w:pPr>
          </w:p>
        </w:tc>
        <w:tc>
          <w:tcPr>
            <w:tcW w:w="1978" w:type="dxa"/>
            <w:tcBorders>
              <w:top w:val="single" w:sz="4" w:space="0" w:color="000000"/>
              <w:left w:val="single" w:sz="4" w:space="0" w:color="000000"/>
              <w:bottom w:val="single" w:sz="4" w:space="0" w:color="000000"/>
              <w:right w:val="single" w:sz="4" w:space="0" w:color="auto"/>
            </w:tcBorders>
            <w:shd w:val="clear" w:color="auto" w:fill="auto"/>
            <w:vAlign w:val="center"/>
          </w:tcPr>
          <w:p w14:paraId="43DABA2C" w14:textId="2C4F57E8" w:rsidR="00D425FF" w:rsidRPr="00E0557C" w:rsidRDefault="00A04BBC" w:rsidP="005F18F1">
            <w:pPr>
              <w:suppressAutoHyphens/>
              <w:contextualSpacing/>
              <w:jc w:val="center"/>
              <w:rPr>
                <w:rFonts w:ascii="Arial Narrow" w:hAnsi="Arial Narrow"/>
                <w:sz w:val="24"/>
                <w:lang w:val="es-MX" w:eastAsia="ar-SA"/>
              </w:rPr>
            </w:pPr>
            <w:r>
              <w:rPr>
                <w:rFonts w:ascii="Arial Narrow" w:hAnsi="Arial Narrow" w:cs="Arial"/>
              </w:rPr>
              <w:t>1</w:t>
            </w:r>
            <w:r w:rsidR="005F18F1">
              <w:rPr>
                <w:rFonts w:ascii="Arial Narrow" w:hAnsi="Arial Narrow" w:cs="Arial"/>
              </w:rPr>
              <w:t>6</w:t>
            </w:r>
            <w:r w:rsidR="00E91467">
              <w:rPr>
                <w:rFonts w:ascii="Arial Narrow" w:hAnsi="Arial Narrow" w:cs="Arial"/>
              </w:rPr>
              <w:t xml:space="preserve"> </w:t>
            </w:r>
            <w:r>
              <w:rPr>
                <w:rFonts w:ascii="Arial Narrow" w:hAnsi="Arial Narrow" w:cs="Arial"/>
              </w:rPr>
              <w:t xml:space="preserve">de </w:t>
            </w:r>
            <w:proofErr w:type="gramStart"/>
            <w:r>
              <w:rPr>
                <w:rFonts w:ascii="Arial Narrow" w:hAnsi="Arial Narrow" w:cs="Arial"/>
              </w:rPr>
              <w:t>junio</w:t>
            </w:r>
            <w:r w:rsidR="00B06FA1">
              <w:rPr>
                <w:rFonts w:ascii="Arial Narrow" w:hAnsi="Arial Narrow" w:cs="Arial"/>
              </w:rPr>
              <w:t xml:space="preserve"> </w:t>
            </w:r>
            <w:r w:rsidR="00B9000D" w:rsidRPr="00E0557C">
              <w:rPr>
                <w:rFonts w:ascii="Arial Narrow" w:hAnsi="Arial Narrow" w:cs="Arial"/>
              </w:rPr>
              <w:t xml:space="preserve"> </w:t>
            </w:r>
            <w:r w:rsidR="00B9000D" w:rsidRPr="00E0557C">
              <w:rPr>
                <w:rFonts w:ascii="Arial Narrow" w:hAnsi="Arial Narrow" w:cs="Arial"/>
                <w:lang w:val="es-MX"/>
              </w:rPr>
              <w:t>del</w:t>
            </w:r>
            <w:proofErr w:type="gramEnd"/>
            <w:r w:rsidR="00B9000D" w:rsidRPr="00E0557C">
              <w:rPr>
                <w:rFonts w:ascii="Arial Narrow" w:hAnsi="Arial Narrow" w:cs="Arial"/>
                <w:lang w:val="es-MX"/>
              </w:rPr>
              <w:t xml:space="preserve"> 2022</w:t>
            </w:r>
          </w:p>
        </w:tc>
        <w:tc>
          <w:tcPr>
            <w:tcW w:w="999" w:type="dxa"/>
            <w:gridSpan w:val="2"/>
            <w:tcBorders>
              <w:top w:val="single" w:sz="4" w:space="0" w:color="000000"/>
              <w:left w:val="single" w:sz="4" w:space="0" w:color="auto"/>
              <w:bottom w:val="single" w:sz="4" w:space="0" w:color="000000"/>
            </w:tcBorders>
            <w:shd w:val="clear" w:color="auto" w:fill="auto"/>
            <w:vAlign w:val="center"/>
          </w:tcPr>
          <w:p w14:paraId="3924FFA1" w14:textId="6F714869" w:rsidR="00D425FF" w:rsidRPr="00E0557C" w:rsidRDefault="00D425FF" w:rsidP="00D425FF">
            <w:pPr>
              <w:suppressAutoHyphens/>
              <w:contextualSpacing/>
              <w:rPr>
                <w:rFonts w:ascii="Arial Narrow" w:hAnsi="Arial Narrow"/>
                <w:lang w:val="es-MX" w:eastAsia="ar-SA"/>
              </w:rPr>
            </w:pPr>
            <w:r w:rsidRPr="00E0557C">
              <w:rPr>
                <w:rFonts w:ascii="Arial Narrow" w:hAnsi="Arial Narrow"/>
                <w:lang w:val="es-MX" w:eastAsia="ar-SA"/>
              </w:rPr>
              <w:t>1</w:t>
            </w:r>
            <w:r w:rsidR="00E91467">
              <w:rPr>
                <w:rFonts w:ascii="Arial Narrow" w:hAnsi="Arial Narrow"/>
                <w:lang w:val="es-MX" w:eastAsia="ar-SA"/>
              </w:rPr>
              <w:t>5</w:t>
            </w:r>
            <w:r w:rsidRPr="00E0557C">
              <w:rPr>
                <w:rFonts w:ascii="Arial Narrow" w:hAnsi="Arial Narrow"/>
                <w:lang w:val="es-MX" w:eastAsia="ar-SA"/>
              </w:rPr>
              <w:t xml:space="preserve">:00 </w:t>
            </w:r>
            <w:proofErr w:type="spellStart"/>
            <w:r w:rsidRPr="00E0557C">
              <w:rPr>
                <w:rFonts w:ascii="Arial Narrow" w:hAnsi="Arial Narrow"/>
                <w:lang w:val="es-MX" w:eastAsia="ar-SA"/>
              </w:rPr>
              <w:t>hrs</w:t>
            </w:r>
            <w:proofErr w:type="spellEnd"/>
          </w:p>
        </w:tc>
        <w:tc>
          <w:tcPr>
            <w:tcW w:w="5103" w:type="dxa"/>
            <w:vMerge/>
            <w:tcBorders>
              <w:left w:val="single" w:sz="4" w:space="0" w:color="000000"/>
              <w:bottom w:val="single" w:sz="4" w:space="0" w:color="000000"/>
              <w:right w:val="single" w:sz="4" w:space="0" w:color="000000"/>
            </w:tcBorders>
            <w:shd w:val="clear" w:color="auto" w:fill="auto"/>
            <w:vAlign w:val="center"/>
          </w:tcPr>
          <w:p w14:paraId="5B6F8E91" w14:textId="77777777" w:rsidR="00D425FF" w:rsidRPr="003E3733" w:rsidRDefault="00D425FF" w:rsidP="00B3065E">
            <w:pPr>
              <w:rPr>
                <w:rFonts w:ascii="Arial Narrow" w:hAnsi="Arial Narrow" w:cs="Arial"/>
                <w:lang w:val="es-MX" w:eastAsia="ar-SA"/>
              </w:rPr>
            </w:pPr>
          </w:p>
        </w:tc>
      </w:tr>
      <w:tr w:rsidR="00AF2C77" w:rsidRPr="003E3733" w14:paraId="497AD095" w14:textId="77777777" w:rsidTr="00B9000D">
        <w:trPr>
          <w:trHeight w:val="419"/>
          <w:jc w:val="center"/>
        </w:trPr>
        <w:tc>
          <w:tcPr>
            <w:tcW w:w="2558" w:type="dxa"/>
            <w:tcBorders>
              <w:top w:val="single" w:sz="4" w:space="0" w:color="000000"/>
              <w:left w:val="single" w:sz="4" w:space="0" w:color="000000"/>
              <w:bottom w:val="single" w:sz="4" w:space="0" w:color="000000"/>
            </w:tcBorders>
            <w:vAlign w:val="center"/>
          </w:tcPr>
          <w:p w14:paraId="311A9B5E" w14:textId="77777777" w:rsidR="00AF2C77" w:rsidRPr="003E3733" w:rsidRDefault="00AF2C77" w:rsidP="00B9000D">
            <w:pPr>
              <w:suppressAutoHyphens/>
              <w:contextualSpacing/>
              <w:jc w:val="both"/>
              <w:rPr>
                <w:rFonts w:ascii="Arial Narrow" w:hAnsi="Arial Narrow" w:cs="Arial"/>
                <w:lang w:val="es-MX" w:eastAsia="ar-SA"/>
              </w:rPr>
            </w:pPr>
            <w:r w:rsidRPr="003E3733">
              <w:rPr>
                <w:rFonts w:ascii="Arial Narrow" w:hAnsi="Arial Narrow" w:cs="Arial"/>
                <w:lang w:val="es-MX" w:eastAsia="ar-SA"/>
              </w:rPr>
              <w:t>Reducción de Plazo</w:t>
            </w:r>
          </w:p>
        </w:tc>
        <w:tc>
          <w:tcPr>
            <w:tcW w:w="8080" w:type="dxa"/>
            <w:gridSpan w:val="4"/>
            <w:tcBorders>
              <w:top w:val="single" w:sz="4" w:space="0" w:color="000000"/>
              <w:left w:val="single" w:sz="4" w:space="0" w:color="000000"/>
              <w:bottom w:val="single" w:sz="4" w:space="0" w:color="000000"/>
              <w:right w:val="single" w:sz="4" w:space="0" w:color="000000"/>
            </w:tcBorders>
            <w:vAlign w:val="center"/>
          </w:tcPr>
          <w:p w14:paraId="64C7364B" w14:textId="77777777" w:rsidR="00AF2C77" w:rsidRPr="00B9000D" w:rsidRDefault="00403D8E" w:rsidP="00B9000D">
            <w:pPr>
              <w:suppressAutoHyphens/>
              <w:contextualSpacing/>
              <w:rPr>
                <w:rFonts w:ascii="Arial Narrow" w:hAnsi="Arial Narrow" w:cs="Arial"/>
                <w:b/>
                <w:lang w:val="es-MX" w:eastAsia="ar-SA"/>
              </w:rPr>
            </w:pPr>
            <w:r w:rsidRPr="00B9000D">
              <w:rPr>
                <w:rFonts w:ascii="Arial Narrow" w:hAnsi="Arial Narrow" w:cs="Arial"/>
                <w:b/>
                <w:lang w:val="es-MX" w:eastAsia="ar-SA"/>
              </w:rPr>
              <w:t>SI</w:t>
            </w:r>
          </w:p>
        </w:tc>
      </w:tr>
      <w:tr w:rsidR="00AF2C77" w:rsidRPr="003E3733" w14:paraId="3AB2C015" w14:textId="77777777" w:rsidTr="00B9000D">
        <w:trPr>
          <w:trHeight w:val="608"/>
          <w:jc w:val="center"/>
        </w:trPr>
        <w:tc>
          <w:tcPr>
            <w:tcW w:w="2558" w:type="dxa"/>
            <w:tcBorders>
              <w:top w:val="single" w:sz="4" w:space="0" w:color="000000"/>
              <w:left w:val="single" w:sz="4" w:space="0" w:color="000000"/>
              <w:bottom w:val="single" w:sz="4" w:space="0" w:color="000000"/>
            </w:tcBorders>
            <w:vAlign w:val="center"/>
          </w:tcPr>
          <w:p w14:paraId="07A0CF35" w14:textId="77777777" w:rsidR="00AF2C77" w:rsidRPr="003E3733" w:rsidRDefault="00B9000D" w:rsidP="00B9000D">
            <w:pPr>
              <w:suppressAutoHyphens/>
              <w:contextualSpacing/>
              <w:jc w:val="both"/>
              <w:rPr>
                <w:rFonts w:ascii="Arial Narrow" w:hAnsi="Arial Narrow" w:cs="Arial"/>
                <w:lang w:val="es-MX" w:eastAsia="ar-SA"/>
              </w:rPr>
            </w:pPr>
            <w:r>
              <w:rPr>
                <w:rFonts w:ascii="Arial Narrow" w:hAnsi="Arial Narrow" w:cs="Arial"/>
                <w:lang w:val="es-MX" w:eastAsia="ar-SA"/>
              </w:rPr>
              <w:t>Modalidad de contratación</w:t>
            </w:r>
          </w:p>
        </w:tc>
        <w:tc>
          <w:tcPr>
            <w:tcW w:w="8080" w:type="dxa"/>
            <w:gridSpan w:val="4"/>
            <w:tcBorders>
              <w:top w:val="single" w:sz="4" w:space="0" w:color="000000"/>
              <w:left w:val="single" w:sz="4" w:space="0" w:color="000000"/>
              <w:bottom w:val="single" w:sz="4" w:space="0" w:color="000000"/>
              <w:right w:val="single" w:sz="4" w:space="0" w:color="000000"/>
            </w:tcBorders>
            <w:vAlign w:val="center"/>
          </w:tcPr>
          <w:p w14:paraId="3F39C705" w14:textId="77777777" w:rsidR="00B9000D" w:rsidRDefault="00B9000D" w:rsidP="00B3065E">
            <w:pPr>
              <w:spacing w:line="192" w:lineRule="atLeast"/>
              <w:rPr>
                <w:rFonts w:ascii="Arial Narrow" w:hAnsi="Arial Narrow" w:cs="Arial"/>
                <w:b/>
                <w:lang w:val="es-MX"/>
              </w:rPr>
            </w:pPr>
            <w:r w:rsidRPr="00B9000D">
              <w:rPr>
                <w:rFonts w:ascii="Arial Narrow" w:hAnsi="Arial Narrow" w:cs="Arial"/>
                <w:b/>
                <w:lang w:val="es-MX"/>
              </w:rPr>
              <w:t xml:space="preserve">Licitación </w:t>
            </w:r>
            <w:r w:rsidR="003537A3" w:rsidRPr="00B9000D">
              <w:rPr>
                <w:rFonts w:ascii="Arial Narrow" w:hAnsi="Arial Narrow" w:cs="Arial"/>
                <w:b/>
                <w:lang w:val="es-MX"/>
              </w:rPr>
              <w:t xml:space="preserve">Pública Nacional </w:t>
            </w:r>
            <w:r w:rsidRPr="00B9000D">
              <w:rPr>
                <w:rFonts w:ascii="Arial Narrow" w:hAnsi="Arial Narrow" w:cs="Arial"/>
                <w:b/>
                <w:lang w:val="es-MX"/>
              </w:rPr>
              <w:t xml:space="preserve">con Reducción de Plazos </w:t>
            </w:r>
          </w:p>
          <w:p w14:paraId="2694EF72" w14:textId="77777777" w:rsidR="00AF2C77" w:rsidRPr="00B9000D" w:rsidRDefault="003537A3" w:rsidP="00B3065E">
            <w:pPr>
              <w:spacing w:line="192" w:lineRule="atLeast"/>
              <w:rPr>
                <w:rFonts w:ascii="Arial Narrow" w:hAnsi="Arial Narrow" w:cs="Arial"/>
                <w:b/>
                <w:lang w:val="es-MX"/>
              </w:rPr>
            </w:pPr>
            <w:r w:rsidRPr="00B9000D">
              <w:rPr>
                <w:rFonts w:ascii="Arial Narrow" w:hAnsi="Arial Narrow" w:cs="Arial"/>
                <w:i/>
                <w:lang w:val="es-MX"/>
              </w:rPr>
              <w:t>(</w:t>
            </w:r>
            <w:r w:rsidRPr="00B9000D">
              <w:rPr>
                <w:rFonts w:ascii="Arial Narrow" w:hAnsi="Arial Narrow" w:cs="Arial"/>
                <w:bCs/>
                <w:i/>
                <w:lang w:val="es-MX"/>
              </w:rPr>
              <w:t xml:space="preserve">artículos 19 inciso a, </w:t>
            </w:r>
            <w:proofErr w:type="gramStart"/>
            <w:r w:rsidRPr="00B9000D">
              <w:rPr>
                <w:rFonts w:ascii="Arial Narrow" w:hAnsi="Arial Narrow" w:cs="Arial"/>
                <w:bCs/>
                <w:i/>
                <w:lang w:val="es-MX"/>
              </w:rPr>
              <w:t>21  fracción</w:t>
            </w:r>
            <w:proofErr w:type="gramEnd"/>
            <w:r w:rsidRPr="00B9000D">
              <w:rPr>
                <w:rFonts w:ascii="Arial Narrow" w:hAnsi="Arial Narrow" w:cs="Arial"/>
                <w:bCs/>
                <w:i/>
                <w:lang w:val="es-MX"/>
              </w:rPr>
              <w:t xml:space="preserve"> I y </w:t>
            </w:r>
            <w:r w:rsidRPr="00B9000D">
              <w:rPr>
                <w:rFonts w:ascii="Arial Narrow" w:hAnsi="Arial Narrow"/>
                <w:i/>
                <w:lang w:val="es-MX"/>
              </w:rPr>
              <w:t xml:space="preserve">23 cuarto párrafo </w:t>
            </w:r>
            <w:r w:rsidRPr="00B9000D">
              <w:rPr>
                <w:rFonts w:ascii="Arial Narrow" w:hAnsi="Arial Narrow" w:cs="Arial"/>
                <w:bCs/>
                <w:i/>
                <w:lang w:val="es-MX"/>
              </w:rPr>
              <w:t>de la Ley</w:t>
            </w:r>
            <w:r w:rsidRPr="00B9000D">
              <w:rPr>
                <w:rFonts w:ascii="Arial Narrow" w:hAnsi="Arial Narrow" w:cs="Arial"/>
                <w:i/>
                <w:lang w:val="es-MX"/>
              </w:rPr>
              <w:t>)</w:t>
            </w:r>
            <w:r w:rsidR="00B03E02">
              <w:rPr>
                <w:rFonts w:ascii="Arial Narrow" w:hAnsi="Arial Narrow" w:cs="Arial"/>
                <w:i/>
                <w:lang w:val="es-MX"/>
              </w:rPr>
              <w:t>.</w:t>
            </w:r>
          </w:p>
        </w:tc>
      </w:tr>
    </w:tbl>
    <w:p w14:paraId="767FAD08" w14:textId="77777777" w:rsidR="009824E4" w:rsidRPr="003E3733" w:rsidRDefault="009824E4" w:rsidP="00DA0CE8">
      <w:pPr>
        <w:jc w:val="both"/>
        <w:rPr>
          <w:rFonts w:ascii="Arial Narrow" w:hAnsi="Arial Narrow"/>
          <w:lang w:val="es-MX"/>
        </w:rPr>
      </w:pPr>
    </w:p>
    <w:p w14:paraId="1B1E1015" w14:textId="77777777" w:rsidR="00530BAC" w:rsidRPr="00F930B3" w:rsidRDefault="00530BAC" w:rsidP="00EE7454">
      <w:pPr>
        <w:numPr>
          <w:ilvl w:val="0"/>
          <w:numId w:val="17"/>
        </w:numPr>
        <w:ind w:left="336" w:hanging="336"/>
        <w:jc w:val="both"/>
        <w:rPr>
          <w:rFonts w:ascii="Arial Narrow" w:hAnsi="Arial Narrow"/>
          <w:lang w:val="es-MX"/>
        </w:rPr>
      </w:pPr>
      <w:r w:rsidRPr="00F930B3">
        <w:rPr>
          <w:rFonts w:ascii="Arial Narrow" w:hAnsi="Arial Narrow"/>
          <w:b/>
          <w:i/>
          <w:lang w:val="es-MX"/>
        </w:rPr>
        <w:t xml:space="preserve">Límite de Venta de Bases. </w:t>
      </w:r>
      <w:r w:rsidRPr="00F930B3">
        <w:rPr>
          <w:rFonts w:ascii="Arial Narrow" w:hAnsi="Arial Narrow"/>
          <w:lang w:val="es-MX"/>
        </w:rPr>
        <w:t xml:space="preserve">Las bases estarán disponibles desde la publicación de la convocatoria hasta siete días naturales previos al acto de presentación y apertura de proposiciones: </w:t>
      </w:r>
    </w:p>
    <w:p w14:paraId="6B5BB8FD" w14:textId="77777777" w:rsidR="00530BAC" w:rsidRPr="00F930B3" w:rsidRDefault="00530BAC" w:rsidP="00530BAC">
      <w:pPr>
        <w:jc w:val="both"/>
        <w:rPr>
          <w:rFonts w:ascii="Arial Narrow" w:hAnsi="Arial Narrow"/>
          <w:lang w:val="es-MX"/>
        </w:rPr>
      </w:pPr>
    </w:p>
    <w:p w14:paraId="38D4A710" w14:textId="77777777" w:rsidR="00530BAC" w:rsidRPr="003E3733" w:rsidRDefault="00EA5E61" w:rsidP="00E656A1">
      <w:pPr>
        <w:ind w:left="644" w:hanging="360"/>
        <w:jc w:val="both"/>
        <w:rPr>
          <w:rFonts w:ascii="Arial Narrow" w:hAnsi="Arial Narrow"/>
          <w:lang w:val="es-MX"/>
        </w:rPr>
      </w:pPr>
      <w:r w:rsidRPr="00F930B3">
        <w:rPr>
          <w:rFonts w:ascii="Arial Narrow" w:hAnsi="Arial Narrow"/>
          <w:b/>
          <w:lang w:val="es-MX"/>
        </w:rPr>
        <w:t>b</w:t>
      </w:r>
      <w:r w:rsidR="00E656A1" w:rsidRPr="00F930B3">
        <w:rPr>
          <w:rFonts w:ascii="Arial Narrow" w:hAnsi="Arial Narrow"/>
          <w:b/>
          <w:lang w:val="es-MX"/>
        </w:rPr>
        <w:t xml:space="preserve">.1. </w:t>
      </w:r>
      <w:r w:rsidR="00530BAC" w:rsidRPr="00F930B3">
        <w:rPr>
          <w:rFonts w:ascii="Arial Narrow" w:hAnsi="Arial Narrow"/>
          <w:b/>
          <w:lang w:val="es-MX"/>
        </w:rPr>
        <w:t>En convocante</w:t>
      </w:r>
      <w:r w:rsidR="00530BAC" w:rsidRPr="00F930B3">
        <w:rPr>
          <w:rFonts w:ascii="Arial Narrow" w:hAnsi="Arial Narrow"/>
          <w:lang w:val="es-MX"/>
        </w:rPr>
        <w:t xml:space="preserve">: Departamento de </w:t>
      </w:r>
      <w:r w:rsidR="00F71AD9" w:rsidRPr="00F930B3">
        <w:rPr>
          <w:rFonts w:ascii="Arial Narrow" w:hAnsi="Arial Narrow"/>
          <w:lang w:val="es-MX"/>
        </w:rPr>
        <w:t>Recursos Materiales</w:t>
      </w:r>
      <w:r w:rsidR="00F71AD9" w:rsidRPr="003E3733">
        <w:rPr>
          <w:rFonts w:ascii="Arial Narrow" w:hAnsi="Arial Narrow"/>
          <w:lang w:val="es-MX"/>
        </w:rPr>
        <w:t xml:space="preserve"> </w:t>
      </w:r>
      <w:r w:rsidR="00B9000D">
        <w:rPr>
          <w:rFonts w:ascii="Arial Narrow" w:hAnsi="Arial Narrow"/>
          <w:lang w:val="es-MX"/>
        </w:rPr>
        <w:t xml:space="preserve">y Servicios Generales </w:t>
      </w:r>
      <w:r w:rsidR="00F71AD9" w:rsidRPr="003E3733">
        <w:rPr>
          <w:rFonts w:ascii="Arial Narrow" w:hAnsi="Arial Narrow"/>
          <w:lang w:val="es-MX"/>
        </w:rPr>
        <w:t>de la Secretaría de Gobierno</w:t>
      </w:r>
      <w:r w:rsidR="00530BAC" w:rsidRPr="003E3733">
        <w:rPr>
          <w:rFonts w:ascii="Arial Narrow" w:hAnsi="Arial Narrow"/>
          <w:lang w:val="es-MX"/>
        </w:rPr>
        <w:t xml:space="preserve">, </w:t>
      </w:r>
      <w:r w:rsidR="005652F6" w:rsidRPr="003E3733">
        <w:rPr>
          <w:rFonts w:ascii="Arial Narrow" w:hAnsi="Arial Narrow"/>
          <w:lang w:val="es-MX"/>
        </w:rPr>
        <w:t>ubicado en</w:t>
      </w:r>
      <w:r w:rsidR="00F71AD9" w:rsidRPr="003E3733">
        <w:rPr>
          <w:rFonts w:ascii="Arial Narrow" w:hAnsi="Arial Narrow"/>
          <w:lang w:val="es-MX"/>
        </w:rPr>
        <w:t xml:space="preserve"> </w:t>
      </w:r>
      <w:r w:rsidR="003D1C13" w:rsidRPr="003E3733">
        <w:rPr>
          <w:rFonts w:ascii="Arial Narrow" w:hAnsi="Arial Narrow" w:cs="Arial"/>
          <w:lang w:val="es-MX"/>
        </w:rPr>
        <w:t>la Av. Insurgentes esquina Corozal, número 202, colonia David Gustavo Gutiérrez Ruiz, de la Ciudad de Chetumal, Quintana Roo.</w:t>
      </w:r>
    </w:p>
    <w:p w14:paraId="5119F30B" w14:textId="77777777" w:rsidR="00735A38" w:rsidRPr="003E3733" w:rsidRDefault="00735A38" w:rsidP="00E656A1">
      <w:pPr>
        <w:ind w:left="644" w:hanging="360"/>
        <w:jc w:val="both"/>
        <w:rPr>
          <w:rFonts w:ascii="Arial Narrow" w:hAnsi="Arial Narrow"/>
          <w:lang w:val="es-MX"/>
        </w:rPr>
      </w:pPr>
    </w:p>
    <w:p w14:paraId="6B8DCBDA" w14:textId="42267ED7" w:rsidR="00530BAC" w:rsidRPr="003E3733" w:rsidRDefault="00EA5E61" w:rsidP="00E656A1">
      <w:pPr>
        <w:ind w:left="644" w:hanging="360"/>
        <w:jc w:val="both"/>
        <w:rPr>
          <w:rFonts w:ascii="Arial Narrow" w:hAnsi="Arial Narrow"/>
          <w:lang w:val="es-MX"/>
        </w:rPr>
      </w:pPr>
      <w:r w:rsidRPr="003E3733">
        <w:rPr>
          <w:rFonts w:ascii="Arial Narrow" w:hAnsi="Arial Narrow"/>
          <w:b/>
          <w:lang w:val="es-MX"/>
        </w:rPr>
        <w:t>b</w:t>
      </w:r>
      <w:r w:rsidR="00E656A1" w:rsidRPr="003E3733">
        <w:rPr>
          <w:rFonts w:ascii="Arial Narrow" w:hAnsi="Arial Narrow"/>
          <w:b/>
          <w:lang w:val="es-MX"/>
        </w:rPr>
        <w:t>.</w:t>
      </w:r>
      <w:proofErr w:type="gramStart"/>
      <w:r w:rsidR="00E656A1" w:rsidRPr="003E3733">
        <w:rPr>
          <w:rFonts w:ascii="Arial Narrow" w:hAnsi="Arial Narrow"/>
          <w:b/>
          <w:lang w:val="es-MX"/>
        </w:rPr>
        <w:t>2 .</w:t>
      </w:r>
      <w:r w:rsidR="00530BAC" w:rsidRPr="003E3733">
        <w:rPr>
          <w:rFonts w:ascii="Arial Narrow" w:hAnsi="Arial Narrow"/>
          <w:b/>
          <w:lang w:val="es-MX"/>
        </w:rPr>
        <w:t>En</w:t>
      </w:r>
      <w:proofErr w:type="gramEnd"/>
      <w:r w:rsidR="00530BAC" w:rsidRPr="003E3733">
        <w:rPr>
          <w:rFonts w:ascii="Arial Narrow" w:hAnsi="Arial Narrow"/>
          <w:b/>
          <w:lang w:val="es-MX"/>
        </w:rPr>
        <w:t xml:space="preserve"> página:</w:t>
      </w:r>
      <w:r w:rsidR="00530BAC" w:rsidRPr="003E3733">
        <w:rPr>
          <w:rFonts w:ascii="Arial Narrow" w:hAnsi="Arial Narrow"/>
          <w:lang w:val="es-MX"/>
        </w:rPr>
        <w:t xml:space="preserve"> </w:t>
      </w:r>
      <w:hyperlink r:id="rId9" w:history="1">
        <w:r w:rsidR="00FE640A" w:rsidRPr="003E3733">
          <w:rPr>
            <w:rStyle w:val="Hipervnculo"/>
            <w:rFonts w:ascii="Arial Narrow" w:hAnsi="Arial Narrow"/>
            <w:lang w:val="es-MX"/>
          </w:rPr>
          <w:t>http://segob.qroo.gob.mx</w:t>
        </w:r>
      </w:hyperlink>
      <w:r w:rsidR="00530BAC" w:rsidRPr="003E3733">
        <w:rPr>
          <w:rFonts w:ascii="Arial Narrow" w:hAnsi="Arial Narrow"/>
          <w:lang w:val="es-MX"/>
        </w:rPr>
        <w:t xml:space="preserve">, generando el formato para el pago la cantidad de </w:t>
      </w:r>
      <w:r w:rsidR="00530BAC" w:rsidRPr="003E3733">
        <w:rPr>
          <w:rFonts w:ascii="Arial Narrow" w:hAnsi="Arial Narrow"/>
          <w:b/>
          <w:lang w:val="es-MX"/>
        </w:rPr>
        <w:t>$</w:t>
      </w:r>
      <w:r w:rsidR="00CA7C33">
        <w:rPr>
          <w:rFonts w:ascii="Arial Narrow" w:hAnsi="Arial Narrow"/>
          <w:b/>
          <w:lang w:val="es-MX"/>
        </w:rPr>
        <w:t>4</w:t>
      </w:r>
      <w:r w:rsidR="00530BAC" w:rsidRPr="003E3733">
        <w:rPr>
          <w:rFonts w:ascii="Arial Narrow" w:hAnsi="Arial Narrow"/>
          <w:b/>
          <w:lang w:val="es-MX"/>
        </w:rPr>
        <w:t>,000.00</w:t>
      </w:r>
      <w:r w:rsidR="00530BAC" w:rsidRPr="003E3733">
        <w:rPr>
          <w:rFonts w:ascii="Arial Narrow" w:hAnsi="Arial Narrow"/>
          <w:lang w:val="es-MX"/>
        </w:rPr>
        <w:t xml:space="preserve"> (Son: </w:t>
      </w:r>
      <w:r w:rsidR="00CA7C33">
        <w:rPr>
          <w:rFonts w:ascii="Arial Narrow" w:hAnsi="Arial Narrow"/>
          <w:lang w:val="es-MX"/>
        </w:rPr>
        <w:t>Cuatro</w:t>
      </w:r>
      <w:r w:rsidR="00B9000D" w:rsidRPr="003E3733">
        <w:rPr>
          <w:rFonts w:ascii="Arial Narrow" w:hAnsi="Arial Narrow"/>
          <w:lang w:val="es-MX"/>
        </w:rPr>
        <w:t xml:space="preserve"> </w:t>
      </w:r>
      <w:r w:rsidR="00D151FB" w:rsidRPr="003E3733">
        <w:rPr>
          <w:rFonts w:ascii="Arial Narrow" w:hAnsi="Arial Narrow"/>
          <w:lang w:val="es-MX"/>
        </w:rPr>
        <w:t>m</w:t>
      </w:r>
      <w:r w:rsidR="00530BAC" w:rsidRPr="003E3733">
        <w:rPr>
          <w:rFonts w:ascii="Arial Narrow" w:hAnsi="Arial Narrow"/>
          <w:lang w:val="es-MX"/>
        </w:rPr>
        <w:t xml:space="preserve">il </w:t>
      </w:r>
      <w:r w:rsidR="00D151FB" w:rsidRPr="003E3733">
        <w:rPr>
          <w:rFonts w:ascii="Arial Narrow" w:hAnsi="Arial Narrow"/>
          <w:lang w:val="es-MX"/>
        </w:rPr>
        <w:t>p</w:t>
      </w:r>
      <w:r w:rsidR="00530BAC" w:rsidRPr="003E3733">
        <w:rPr>
          <w:rFonts w:ascii="Arial Narrow" w:hAnsi="Arial Narrow"/>
          <w:lang w:val="es-MX"/>
        </w:rPr>
        <w:t>esos 00/100 M.N.), debiendo imprimir en su equipo el juego de bases.</w:t>
      </w:r>
    </w:p>
    <w:p w14:paraId="39D268C0" w14:textId="77777777" w:rsidR="00530BAC" w:rsidRPr="003E3733" w:rsidRDefault="00530BAC" w:rsidP="00530BAC">
      <w:pPr>
        <w:ind w:left="360"/>
        <w:jc w:val="both"/>
        <w:rPr>
          <w:rFonts w:ascii="Arial Narrow" w:hAnsi="Arial Narrow"/>
          <w:lang w:val="es-MX"/>
        </w:rPr>
      </w:pPr>
    </w:p>
    <w:p w14:paraId="58095FA5" w14:textId="1E2CFE43" w:rsidR="00C265C5" w:rsidRPr="003E3733" w:rsidRDefault="00FE1F7E" w:rsidP="00FE1F7E">
      <w:pPr>
        <w:jc w:val="both"/>
        <w:rPr>
          <w:rFonts w:ascii="Arial Narrow" w:hAnsi="Arial Narrow" w:cs="Arial"/>
          <w:lang w:val="es-MX"/>
        </w:rPr>
      </w:pPr>
      <w:r w:rsidRPr="008915C9">
        <w:rPr>
          <w:rFonts w:ascii="Arial Narrow" w:hAnsi="Arial Narrow" w:cs="Arial"/>
          <w:b/>
          <w:i/>
          <w:lang w:val="es-MX"/>
        </w:rPr>
        <w:t xml:space="preserve">c. </w:t>
      </w:r>
      <w:r w:rsidR="00E46B44" w:rsidRPr="008915C9">
        <w:rPr>
          <w:rFonts w:ascii="Arial Narrow" w:hAnsi="Arial Narrow" w:cs="Arial"/>
          <w:b/>
          <w:i/>
          <w:lang w:val="es-MX"/>
        </w:rPr>
        <w:t>Junta de Aclaraciones</w:t>
      </w:r>
      <w:r w:rsidR="00E46B44" w:rsidRPr="008915C9">
        <w:rPr>
          <w:rFonts w:ascii="Arial Narrow" w:hAnsi="Arial Narrow" w:cs="Arial"/>
          <w:lang w:val="es-MX"/>
        </w:rPr>
        <w:t>.</w:t>
      </w:r>
      <w:r w:rsidR="00E20EEC" w:rsidRPr="008915C9">
        <w:rPr>
          <w:rFonts w:ascii="Arial Narrow" w:hAnsi="Arial Narrow" w:cs="Arial"/>
          <w:lang w:val="es-MX"/>
        </w:rPr>
        <w:t xml:space="preserve"> En acto público protocolario, se realizará</w:t>
      </w:r>
      <w:r w:rsidR="00E46B44" w:rsidRPr="008915C9">
        <w:rPr>
          <w:rFonts w:ascii="Arial Narrow" w:hAnsi="Arial Narrow" w:cs="Arial"/>
          <w:lang w:val="es-MX"/>
        </w:rPr>
        <w:t xml:space="preserve"> la reunión de aclaraciones de las bases de esta licitación, </w:t>
      </w:r>
      <w:r w:rsidRPr="008915C9">
        <w:rPr>
          <w:rFonts w:ascii="Arial Narrow" w:hAnsi="Arial Narrow" w:cs="Arial"/>
          <w:lang w:val="es-MX"/>
        </w:rPr>
        <w:t xml:space="preserve">el día </w:t>
      </w:r>
      <w:r w:rsidR="000371EB">
        <w:rPr>
          <w:rFonts w:ascii="Arial Narrow" w:hAnsi="Arial Narrow" w:cs="Arial"/>
          <w:b/>
          <w:u w:val="single"/>
          <w:lang w:val="es-MX"/>
        </w:rPr>
        <w:t>0</w:t>
      </w:r>
      <w:r w:rsidR="00B64BE0">
        <w:rPr>
          <w:rFonts w:ascii="Arial Narrow" w:hAnsi="Arial Narrow" w:cs="Arial"/>
          <w:b/>
          <w:u w:val="single"/>
          <w:lang w:val="es-MX"/>
        </w:rPr>
        <w:t>3</w:t>
      </w:r>
      <w:r w:rsidR="000371EB">
        <w:rPr>
          <w:rFonts w:ascii="Arial Narrow" w:hAnsi="Arial Narrow" w:cs="Arial"/>
          <w:b/>
          <w:u w:val="single"/>
          <w:lang w:val="es-MX"/>
        </w:rPr>
        <w:t xml:space="preserve"> de </w:t>
      </w:r>
      <w:proofErr w:type="gramStart"/>
      <w:r w:rsidR="000371EB">
        <w:rPr>
          <w:rFonts w:ascii="Arial Narrow" w:hAnsi="Arial Narrow" w:cs="Arial"/>
          <w:b/>
          <w:u w:val="single"/>
          <w:lang w:val="es-MX"/>
        </w:rPr>
        <w:t>Junio</w:t>
      </w:r>
      <w:proofErr w:type="gramEnd"/>
      <w:r w:rsidR="008915C9" w:rsidRPr="008915C9">
        <w:rPr>
          <w:rFonts w:ascii="Arial Narrow" w:hAnsi="Arial Narrow" w:cs="Arial"/>
          <w:b/>
          <w:u w:val="single"/>
          <w:lang w:val="es-MX"/>
        </w:rPr>
        <w:t xml:space="preserve"> del 2022</w:t>
      </w:r>
      <w:r w:rsidR="002B6966">
        <w:rPr>
          <w:rFonts w:ascii="Arial Narrow" w:hAnsi="Arial Narrow" w:cs="Arial"/>
          <w:b/>
          <w:u w:val="single"/>
          <w:lang w:val="es-MX"/>
        </w:rPr>
        <w:t xml:space="preserve"> a las 1</w:t>
      </w:r>
      <w:r w:rsidR="00FD6468">
        <w:rPr>
          <w:rFonts w:ascii="Arial Narrow" w:hAnsi="Arial Narrow" w:cs="Arial"/>
          <w:b/>
          <w:u w:val="single"/>
          <w:lang w:val="es-MX"/>
        </w:rPr>
        <w:t>8</w:t>
      </w:r>
      <w:r w:rsidR="002B6966">
        <w:rPr>
          <w:rFonts w:ascii="Arial Narrow" w:hAnsi="Arial Narrow" w:cs="Arial"/>
          <w:b/>
          <w:u w:val="single"/>
          <w:lang w:val="es-MX"/>
        </w:rPr>
        <w:t xml:space="preserve">:00 </w:t>
      </w:r>
      <w:proofErr w:type="spellStart"/>
      <w:r w:rsidR="002B6966">
        <w:rPr>
          <w:rFonts w:ascii="Arial Narrow" w:hAnsi="Arial Narrow" w:cs="Arial"/>
          <w:b/>
          <w:u w:val="single"/>
          <w:lang w:val="es-MX"/>
        </w:rPr>
        <w:t>hrs</w:t>
      </w:r>
      <w:proofErr w:type="spellEnd"/>
      <w:r w:rsidRPr="008915C9">
        <w:rPr>
          <w:rFonts w:ascii="Arial Narrow" w:hAnsi="Arial Narrow" w:cs="Arial"/>
          <w:b/>
          <w:u w:val="single"/>
          <w:lang w:val="es-MX"/>
        </w:rPr>
        <w:t xml:space="preserve">, </w:t>
      </w:r>
      <w:r w:rsidRPr="008915C9">
        <w:rPr>
          <w:rFonts w:ascii="Arial Narrow" w:hAnsi="Arial Narrow" w:cs="Arial"/>
          <w:lang w:val="es-MX"/>
        </w:rPr>
        <w:t>en la Sala de Junta de la</w:t>
      </w:r>
      <w:r w:rsidR="00971BD9" w:rsidRPr="008915C9">
        <w:rPr>
          <w:rFonts w:ascii="Arial Narrow" w:hAnsi="Arial Narrow" w:cs="Arial"/>
          <w:lang w:val="es-MX"/>
        </w:rPr>
        <w:t xml:space="preserve"> Dirección de Administración de la </w:t>
      </w:r>
      <w:r w:rsidRPr="008915C9">
        <w:rPr>
          <w:rFonts w:ascii="Arial Narrow" w:hAnsi="Arial Narrow" w:cs="Arial"/>
          <w:lang w:val="es-MX"/>
        </w:rPr>
        <w:t>Secretaría de Gobierno ubicada en: Av. Insurgentes esquina Corozal, número 202, colonia David Gustavo Gutiérrez Ruiz, de la Ciudad de Chetumal, Quintana Roo.</w:t>
      </w:r>
    </w:p>
    <w:p w14:paraId="7AA72B3C" w14:textId="77777777" w:rsidR="002D360F" w:rsidRPr="003E3733" w:rsidRDefault="002D360F" w:rsidP="00C043F7">
      <w:pPr>
        <w:ind w:right="51"/>
        <w:jc w:val="both"/>
        <w:rPr>
          <w:rFonts w:ascii="Arial Narrow" w:hAnsi="Arial Narrow" w:cs="Arial"/>
          <w:lang w:val="es-MX"/>
        </w:rPr>
      </w:pPr>
    </w:p>
    <w:p w14:paraId="7A328505" w14:textId="4B939919" w:rsidR="00C043F7" w:rsidRPr="003E3733" w:rsidRDefault="00C043F7" w:rsidP="00B9000D">
      <w:pPr>
        <w:ind w:left="360" w:right="51"/>
        <w:jc w:val="both"/>
        <w:rPr>
          <w:rFonts w:ascii="Arial Narrow" w:hAnsi="Arial Narrow"/>
          <w:b/>
          <w:lang w:val="es-MX"/>
        </w:rPr>
      </w:pPr>
      <w:r w:rsidRPr="003E3733">
        <w:rPr>
          <w:rFonts w:ascii="Arial Narrow" w:hAnsi="Arial Narrow"/>
          <w:b/>
          <w:lang w:val="es-MX"/>
        </w:rPr>
        <w:t xml:space="preserve">Reglas </w:t>
      </w:r>
      <w:r w:rsidR="00CA7C33">
        <w:rPr>
          <w:rFonts w:ascii="Arial Narrow" w:hAnsi="Arial Narrow"/>
          <w:b/>
          <w:lang w:val="es-MX"/>
        </w:rPr>
        <w:t>generales de protocolo que deberán observar los servidores públicos y licitantes en cada uno de los actos.</w:t>
      </w:r>
    </w:p>
    <w:p w14:paraId="7F260421" w14:textId="77777777" w:rsidR="00F17D1C" w:rsidRPr="003E3733" w:rsidRDefault="00F17D1C" w:rsidP="00B9000D">
      <w:pPr>
        <w:ind w:left="360" w:right="51"/>
        <w:jc w:val="both"/>
        <w:rPr>
          <w:rFonts w:ascii="Arial Narrow" w:hAnsi="Arial Narrow"/>
          <w:b/>
          <w:lang w:val="es-MX"/>
        </w:rPr>
      </w:pPr>
    </w:p>
    <w:p w14:paraId="707954CE" w14:textId="27E0D22C" w:rsidR="00DA6D78" w:rsidRPr="003E3733" w:rsidRDefault="00DA6D78" w:rsidP="00B9000D">
      <w:pPr>
        <w:numPr>
          <w:ilvl w:val="0"/>
          <w:numId w:val="10"/>
        </w:numPr>
        <w:ind w:left="1080" w:right="51"/>
        <w:jc w:val="both"/>
        <w:rPr>
          <w:rFonts w:ascii="Arial Narrow" w:hAnsi="Arial Narrow"/>
          <w:lang w:val="es-MX"/>
        </w:rPr>
      </w:pPr>
      <w:r w:rsidRPr="003E3733">
        <w:rPr>
          <w:rFonts w:ascii="Arial Narrow" w:hAnsi="Arial Narrow"/>
          <w:lang w:val="es-MX"/>
        </w:rPr>
        <w:t xml:space="preserve">A este acto solo se admitirá al </w:t>
      </w:r>
      <w:r w:rsidR="004F28DF">
        <w:rPr>
          <w:rFonts w:ascii="Arial Narrow" w:hAnsi="Arial Narrow"/>
          <w:lang w:val="es-MX"/>
        </w:rPr>
        <w:t xml:space="preserve">propietario, representante o apoderado legal </w:t>
      </w:r>
      <w:r w:rsidR="004F28DF">
        <w:rPr>
          <w:rStyle w:val="Refdecomentario"/>
        </w:rPr>
        <w:t xml:space="preserve">y </w:t>
      </w:r>
      <w:r w:rsidRPr="003E3733">
        <w:rPr>
          <w:rFonts w:ascii="Arial Narrow" w:hAnsi="Arial Narrow"/>
          <w:lang w:val="es-MX"/>
        </w:rPr>
        <w:t>un acompañante por cada licitante.</w:t>
      </w:r>
    </w:p>
    <w:p w14:paraId="79B7558C" w14:textId="420B8B2C" w:rsidR="00DA6D78" w:rsidRPr="003E3733" w:rsidRDefault="00DA6D78" w:rsidP="00B9000D">
      <w:pPr>
        <w:numPr>
          <w:ilvl w:val="0"/>
          <w:numId w:val="10"/>
        </w:numPr>
        <w:ind w:left="1080" w:right="-33"/>
        <w:jc w:val="both"/>
        <w:rPr>
          <w:rFonts w:ascii="Arial Narrow" w:hAnsi="Arial Narrow"/>
          <w:lang w:val="es-MX"/>
        </w:rPr>
      </w:pPr>
      <w:r w:rsidRPr="003E3733">
        <w:rPr>
          <w:rFonts w:ascii="Arial Narrow" w:hAnsi="Arial Narrow"/>
          <w:lang w:val="es-MX"/>
        </w:rPr>
        <w:t>No se permitirá la portación y/o uso de teléfonos celulares, equipos de comunicación electrónicos,</w:t>
      </w:r>
      <w:r w:rsidR="004F28DF">
        <w:rPr>
          <w:rFonts w:ascii="Arial Narrow" w:hAnsi="Arial Narrow"/>
          <w:lang w:val="es-MX"/>
        </w:rPr>
        <w:t xml:space="preserve"> relojes </w:t>
      </w:r>
      <w:r w:rsidR="00FD6468">
        <w:rPr>
          <w:rFonts w:ascii="Arial Narrow" w:hAnsi="Arial Narrow"/>
          <w:lang w:val="es-MX"/>
        </w:rPr>
        <w:t>inteligentes,</w:t>
      </w:r>
      <w:r w:rsidR="004F28DF">
        <w:rPr>
          <w:rStyle w:val="Refdecomentario"/>
        </w:rPr>
        <w:t xml:space="preserve"> </w:t>
      </w:r>
      <w:r w:rsidR="004F28DF">
        <w:rPr>
          <w:rFonts w:ascii="Arial Narrow" w:hAnsi="Arial Narrow"/>
          <w:lang w:val="es-MX"/>
        </w:rPr>
        <w:t>así</w:t>
      </w:r>
      <w:r w:rsidRPr="003E3733">
        <w:rPr>
          <w:rFonts w:ascii="Arial Narrow" w:hAnsi="Arial Narrow"/>
          <w:lang w:val="es-MX"/>
        </w:rPr>
        <w:t xml:space="preserve"> como cualquier otro aparato de radio comunicación, en caso de portarlos, estos dispositivos deberán estar apagados.</w:t>
      </w:r>
    </w:p>
    <w:p w14:paraId="0959DFA9" w14:textId="77777777" w:rsidR="00DA6D78" w:rsidRPr="003E3733" w:rsidRDefault="00DA6D78" w:rsidP="00B9000D">
      <w:pPr>
        <w:numPr>
          <w:ilvl w:val="0"/>
          <w:numId w:val="10"/>
        </w:numPr>
        <w:ind w:left="1080" w:right="-33"/>
        <w:jc w:val="both"/>
        <w:rPr>
          <w:rFonts w:ascii="Arial Narrow" w:hAnsi="Arial Narrow"/>
          <w:lang w:val="es-MX"/>
        </w:rPr>
      </w:pPr>
      <w:r w:rsidRPr="003E3733">
        <w:rPr>
          <w:rFonts w:ascii="Arial Narrow" w:hAnsi="Arial Narrow"/>
          <w:lang w:val="es-MX"/>
        </w:rPr>
        <w:t xml:space="preserve">Con base al acuerdo por el que se expide el "Protocolo de actuación en materia de contrataciones públicas, otorgamiento y prórroga de licencias, permisos, autorizaciones y concesiones", publicado en el Periódico Oficial del Estado de Quintana Roo de fecha 7 de septiembre de 2018, emitido por el Órgano de Control, los particulares (licitantes, observadores ciudadanos y público en general), deberán dar su consentimiento tácito o expreso para video grabar las reuniones, cuyo aviso vendrá redactado en la lista de asistencia </w:t>
      </w:r>
      <w:r w:rsidRPr="003E3733">
        <w:rPr>
          <w:rFonts w:ascii="Arial Narrow" w:hAnsi="Arial Narrow"/>
          <w:lang w:val="es-MX"/>
        </w:rPr>
        <w:lastRenderedPageBreak/>
        <w:t>de la junta, y así permanecer en las mismas. Además, que se entiende de sobremanera que la asistencia al acto da su consentimiento expreso.</w:t>
      </w:r>
    </w:p>
    <w:p w14:paraId="57E61D5A" w14:textId="77777777" w:rsidR="00DA6D78" w:rsidRPr="003E3733" w:rsidRDefault="00DA6D78" w:rsidP="00B9000D">
      <w:pPr>
        <w:numPr>
          <w:ilvl w:val="0"/>
          <w:numId w:val="10"/>
        </w:numPr>
        <w:ind w:left="1080" w:right="-33"/>
        <w:jc w:val="both"/>
        <w:rPr>
          <w:rFonts w:ascii="Arial Narrow" w:hAnsi="Arial Narrow"/>
          <w:lang w:val="es-MX"/>
        </w:rPr>
      </w:pPr>
      <w:r w:rsidRPr="003E3733">
        <w:rPr>
          <w:rFonts w:ascii="Arial Narrow" w:hAnsi="Arial Narrow"/>
          <w:lang w:val="es-MX"/>
        </w:rPr>
        <w:t xml:space="preserve">Deberán presentarse al menos </w:t>
      </w:r>
      <w:r w:rsidRPr="003E3733">
        <w:rPr>
          <w:rFonts w:ascii="Arial Narrow" w:hAnsi="Arial Narrow"/>
          <w:b/>
          <w:bCs/>
          <w:lang w:val="es-MX"/>
        </w:rPr>
        <w:t>15 minutos</w:t>
      </w:r>
      <w:r w:rsidRPr="003E3733">
        <w:rPr>
          <w:rFonts w:ascii="Arial Narrow" w:hAnsi="Arial Narrow"/>
          <w:lang w:val="es-MX"/>
        </w:rPr>
        <w:t xml:space="preserve"> antes de que inicie el evento.</w:t>
      </w:r>
    </w:p>
    <w:p w14:paraId="3200E00F" w14:textId="77777777" w:rsidR="00DA6D78" w:rsidRPr="003E3733" w:rsidRDefault="00DA6D78" w:rsidP="00B9000D">
      <w:pPr>
        <w:numPr>
          <w:ilvl w:val="0"/>
          <w:numId w:val="10"/>
        </w:numPr>
        <w:ind w:left="1080" w:right="-33"/>
        <w:jc w:val="both"/>
        <w:rPr>
          <w:rFonts w:ascii="Arial Narrow" w:hAnsi="Arial Narrow"/>
          <w:lang w:val="es-MX"/>
        </w:rPr>
      </w:pPr>
      <w:r w:rsidRPr="003E3733">
        <w:rPr>
          <w:rFonts w:ascii="Arial Narrow" w:hAnsi="Arial Narrow"/>
          <w:lang w:val="es-MX"/>
        </w:rPr>
        <w:t xml:space="preserve">Toda persona que asista a este acto como público en general, no tendrá el uso de la voz, y deberá conducirse de acuerdo a lo establecido en los puntos que anteceden. </w:t>
      </w:r>
    </w:p>
    <w:p w14:paraId="66A07B89" w14:textId="77777777" w:rsidR="006C24A7" w:rsidRPr="003E3733" w:rsidRDefault="006C24A7" w:rsidP="006C24A7">
      <w:pPr>
        <w:ind w:left="720" w:right="-33"/>
        <w:jc w:val="both"/>
        <w:rPr>
          <w:rFonts w:ascii="Arial Narrow" w:hAnsi="Arial Narrow"/>
          <w:lang w:val="es-MX"/>
        </w:rPr>
      </w:pPr>
    </w:p>
    <w:p w14:paraId="35B019AD" w14:textId="04F545FC" w:rsidR="00E46B44" w:rsidRPr="003E3733" w:rsidRDefault="00EA5E61" w:rsidP="00E46B44">
      <w:pPr>
        <w:ind w:left="709" w:right="-142" w:hanging="425"/>
        <w:jc w:val="both"/>
        <w:rPr>
          <w:rFonts w:ascii="Arial Narrow" w:hAnsi="Arial Narrow"/>
          <w:lang w:val="es-MX"/>
        </w:rPr>
      </w:pPr>
      <w:r w:rsidRPr="003E3733">
        <w:rPr>
          <w:rFonts w:ascii="Arial Narrow" w:hAnsi="Arial Narrow"/>
          <w:b/>
          <w:i/>
          <w:lang w:val="es-MX"/>
        </w:rPr>
        <w:t>c</w:t>
      </w:r>
      <w:r w:rsidR="00E46B44" w:rsidRPr="003E3733">
        <w:rPr>
          <w:rFonts w:ascii="Arial Narrow" w:hAnsi="Arial Narrow"/>
          <w:b/>
          <w:i/>
          <w:lang w:val="es-MX"/>
        </w:rPr>
        <w:t>.1.</w:t>
      </w:r>
      <w:r w:rsidR="00E46B44" w:rsidRPr="003E3733">
        <w:rPr>
          <w:rFonts w:ascii="Arial Narrow" w:hAnsi="Arial Narrow"/>
          <w:lang w:val="es-MX"/>
        </w:rPr>
        <w:t xml:space="preserve"> La Convocante llevará a cabo la junta de aclaraciones</w:t>
      </w:r>
      <w:r w:rsidR="00C265C5" w:rsidRPr="003E3733">
        <w:rPr>
          <w:rFonts w:ascii="Arial Narrow" w:hAnsi="Arial Narrow"/>
          <w:lang w:val="es-MX"/>
        </w:rPr>
        <w:t>, ante la presencia de servidores públicos, área técnica, autoridades invitadas y licitantes debidamente acreditados que asistan</w:t>
      </w:r>
      <w:r w:rsidR="00E46B44" w:rsidRPr="003E3733">
        <w:rPr>
          <w:rFonts w:ascii="Arial Narrow" w:hAnsi="Arial Narrow"/>
          <w:lang w:val="es-MX"/>
        </w:rPr>
        <w:t>, a fin de que las preguntas</w:t>
      </w:r>
      <w:r w:rsidR="00C265C5" w:rsidRPr="003E3733">
        <w:rPr>
          <w:rFonts w:ascii="Arial Narrow" w:hAnsi="Arial Narrow"/>
          <w:lang w:val="es-MX"/>
        </w:rPr>
        <w:t>, dudas y/o aclaraciones</w:t>
      </w:r>
      <w:r w:rsidR="00E46B44" w:rsidRPr="003E3733">
        <w:rPr>
          <w:rFonts w:ascii="Arial Narrow" w:hAnsi="Arial Narrow"/>
          <w:lang w:val="es-MX"/>
        </w:rPr>
        <w:t xml:space="preserve"> recibidas con anticipación </w:t>
      </w:r>
      <w:r w:rsidRPr="003E3733">
        <w:rPr>
          <w:rFonts w:ascii="Arial Narrow" w:hAnsi="Arial Narrow"/>
          <w:lang w:val="es-MX"/>
        </w:rPr>
        <w:t>y las que se expongan en el e</w:t>
      </w:r>
      <w:r w:rsidR="00E46B44" w:rsidRPr="003E3733">
        <w:rPr>
          <w:rFonts w:ascii="Arial Narrow" w:hAnsi="Arial Narrow"/>
          <w:lang w:val="es-MX"/>
        </w:rPr>
        <w:t>vento, se les dé respuesta de manera clara y precisa;</w:t>
      </w:r>
      <w:r w:rsidR="004F28DF">
        <w:rPr>
          <w:rFonts w:ascii="Arial Narrow" w:hAnsi="Arial Narrow"/>
          <w:lang w:val="es-MX"/>
        </w:rPr>
        <w:t xml:space="preserve"> n</w:t>
      </w:r>
      <w:r w:rsidR="00E46B44" w:rsidRPr="003E3733">
        <w:rPr>
          <w:rFonts w:ascii="Arial Narrow" w:hAnsi="Arial Narrow"/>
          <w:lang w:val="es-MX"/>
        </w:rPr>
        <w:t xml:space="preserve">o obstante será de estricta responsabilidad del licitante que no asistió, acudir al Departamento de </w:t>
      </w:r>
      <w:r w:rsidR="00F71AD9" w:rsidRPr="003E3733">
        <w:rPr>
          <w:rFonts w:ascii="Arial Narrow" w:hAnsi="Arial Narrow"/>
          <w:lang w:val="es-MX"/>
        </w:rPr>
        <w:t>Recursos Materiales</w:t>
      </w:r>
      <w:r w:rsidR="00E46B44" w:rsidRPr="003E3733">
        <w:rPr>
          <w:rFonts w:ascii="Arial Narrow" w:hAnsi="Arial Narrow"/>
          <w:lang w:val="es-MX"/>
        </w:rPr>
        <w:t>, con la debida oportunidad a recoger la copia del acta de la junta respectiva, por lo que deberá de firmar al calce de la misma.</w:t>
      </w:r>
    </w:p>
    <w:p w14:paraId="3FD5D2B2" w14:textId="77777777" w:rsidR="00E46B44" w:rsidRPr="003E3733" w:rsidRDefault="00E46B44" w:rsidP="00E46B44">
      <w:pPr>
        <w:ind w:left="709" w:right="-142" w:hanging="425"/>
        <w:jc w:val="both"/>
        <w:rPr>
          <w:rFonts w:ascii="Arial Narrow" w:hAnsi="Arial Narrow"/>
          <w:lang w:val="es-MX"/>
        </w:rPr>
      </w:pPr>
    </w:p>
    <w:p w14:paraId="0900D022" w14:textId="69C72200" w:rsidR="00E46B44" w:rsidRPr="003E3733" w:rsidRDefault="00EA5E61" w:rsidP="00E46B44">
      <w:pPr>
        <w:ind w:left="709" w:right="51" w:hanging="425"/>
        <w:jc w:val="both"/>
        <w:rPr>
          <w:rFonts w:ascii="Arial Narrow" w:hAnsi="Arial Narrow"/>
          <w:lang w:val="es-MX"/>
        </w:rPr>
      </w:pPr>
      <w:r w:rsidRPr="003E3733">
        <w:rPr>
          <w:rFonts w:ascii="Arial Narrow" w:hAnsi="Arial Narrow"/>
          <w:b/>
          <w:i/>
          <w:lang w:val="es-MX"/>
        </w:rPr>
        <w:t>c</w:t>
      </w:r>
      <w:r w:rsidR="00E46B44" w:rsidRPr="003E3733">
        <w:rPr>
          <w:rFonts w:ascii="Arial Narrow" w:hAnsi="Arial Narrow"/>
          <w:b/>
          <w:i/>
          <w:lang w:val="es-MX"/>
        </w:rPr>
        <w:t>.2</w:t>
      </w:r>
      <w:r w:rsidR="00E46B44" w:rsidRPr="003E3733">
        <w:rPr>
          <w:rFonts w:ascii="Arial Narrow" w:hAnsi="Arial Narrow"/>
          <w:lang w:val="es-MX"/>
        </w:rPr>
        <w:t xml:space="preserve">. </w:t>
      </w:r>
      <w:r w:rsidR="00B9000D">
        <w:rPr>
          <w:rFonts w:ascii="Arial Narrow" w:hAnsi="Arial Narrow"/>
          <w:lang w:val="es-MX"/>
        </w:rPr>
        <w:t xml:space="preserve"> </w:t>
      </w:r>
      <w:r w:rsidR="007602FE" w:rsidRPr="003E3733">
        <w:rPr>
          <w:rFonts w:ascii="Arial Narrow" w:hAnsi="Arial Narrow"/>
          <w:lang w:val="es-MX"/>
        </w:rPr>
        <w:t xml:space="preserve">Las solicitudes de </w:t>
      </w:r>
      <w:r w:rsidR="008F400A" w:rsidRPr="003E3733">
        <w:rPr>
          <w:rFonts w:ascii="Arial Narrow" w:hAnsi="Arial Narrow"/>
          <w:lang w:val="es-MX"/>
        </w:rPr>
        <w:t>aclaraciones</w:t>
      </w:r>
      <w:r w:rsidR="007602FE" w:rsidRPr="003E3733">
        <w:rPr>
          <w:rFonts w:ascii="Arial Narrow" w:hAnsi="Arial Narrow"/>
          <w:lang w:val="es-MX"/>
        </w:rPr>
        <w:t xml:space="preserve"> deberán </w:t>
      </w:r>
      <w:r w:rsidR="001F04FE" w:rsidRPr="003E3733">
        <w:rPr>
          <w:rFonts w:ascii="Arial Narrow" w:hAnsi="Arial Narrow"/>
          <w:lang w:val="es-MX"/>
        </w:rPr>
        <w:t xml:space="preserve">ser dirigidas a la </w:t>
      </w:r>
      <w:r w:rsidR="00F71AD9" w:rsidRPr="003E3733">
        <w:rPr>
          <w:rFonts w:ascii="Arial Narrow" w:hAnsi="Arial Narrow"/>
          <w:lang w:val="es-MX"/>
        </w:rPr>
        <w:t>Secretaría de Gobierno</w:t>
      </w:r>
      <w:r w:rsidR="001F04FE" w:rsidRPr="003E3733">
        <w:rPr>
          <w:rFonts w:ascii="Arial Narrow" w:hAnsi="Arial Narrow"/>
          <w:lang w:val="es-MX"/>
        </w:rPr>
        <w:t xml:space="preserve">, Dirección de Administración, en las cuales se deberá </w:t>
      </w:r>
      <w:r w:rsidR="007602FE" w:rsidRPr="003E3733">
        <w:rPr>
          <w:rFonts w:ascii="Arial Narrow" w:hAnsi="Arial Narrow"/>
          <w:lang w:val="es-MX"/>
        </w:rPr>
        <w:t>plantear de manera concisa y estar directa</w:t>
      </w:r>
      <w:r w:rsidR="00C265C5" w:rsidRPr="003E3733">
        <w:rPr>
          <w:rFonts w:ascii="Arial Narrow" w:hAnsi="Arial Narrow"/>
          <w:lang w:val="es-MX"/>
        </w:rPr>
        <w:t>m</w:t>
      </w:r>
      <w:r w:rsidR="007602FE" w:rsidRPr="003E3733">
        <w:rPr>
          <w:rFonts w:ascii="Arial Narrow" w:hAnsi="Arial Narrow"/>
          <w:lang w:val="es-MX"/>
        </w:rPr>
        <w:t>ente vinculadas con los puntos contenidos en l</w:t>
      </w:r>
      <w:r w:rsidR="004F28DF">
        <w:rPr>
          <w:rFonts w:ascii="Arial Narrow" w:hAnsi="Arial Narrow"/>
          <w:lang w:val="es-MX"/>
        </w:rPr>
        <w:t>as bases y sus anexos</w:t>
      </w:r>
      <w:r w:rsidR="007602FE" w:rsidRPr="003E3733">
        <w:rPr>
          <w:rFonts w:ascii="Arial Narrow" w:hAnsi="Arial Narrow"/>
          <w:lang w:val="es-MX"/>
        </w:rPr>
        <w:t>, indicando el numeral o punto específico con el cual se relaciona. Las solicitudes que no cumplan con los requisitos señalados podrán ser desechadas por la convocante.</w:t>
      </w:r>
    </w:p>
    <w:p w14:paraId="7F3D572E" w14:textId="77777777" w:rsidR="00E46B44" w:rsidRPr="003E3733" w:rsidRDefault="00E46B44" w:rsidP="00E46B44">
      <w:pPr>
        <w:ind w:left="709" w:right="51" w:hanging="425"/>
        <w:jc w:val="both"/>
        <w:rPr>
          <w:rFonts w:ascii="Arial Narrow" w:hAnsi="Arial Narrow"/>
          <w:lang w:val="es-MX"/>
        </w:rPr>
      </w:pPr>
    </w:p>
    <w:p w14:paraId="6F466DB4" w14:textId="045F6CC2" w:rsidR="00E46B44" w:rsidRPr="003E3733" w:rsidRDefault="00EA5E61" w:rsidP="00E46B44">
      <w:pPr>
        <w:ind w:left="709" w:hanging="425"/>
        <w:jc w:val="both"/>
        <w:rPr>
          <w:rFonts w:ascii="Arial Narrow" w:hAnsi="Arial Narrow"/>
          <w:lang w:val="es-MX"/>
        </w:rPr>
      </w:pPr>
      <w:r w:rsidRPr="003E3733">
        <w:rPr>
          <w:rFonts w:ascii="Arial Narrow" w:hAnsi="Arial Narrow"/>
          <w:b/>
          <w:i/>
          <w:lang w:val="es-MX"/>
        </w:rPr>
        <w:t>c</w:t>
      </w:r>
      <w:r w:rsidR="00E46B44" w:rsidRPr="003E3733">
        <w:rPr>
          <w:rFonts w:ascii="Arial Narrow" w:hAnsi="Arial Narrow"/>
          <w:b/>
          <w:i/>
          <w:lang w:val="es-MX"/>
        </w:rPr>
        <w:t>.3</w:t>
      </w:r>
      <w:r w:rsidR="00E46B44" w:rsidRPr="003E3733">
        <w:rPr>
          <w:rFonts w:ascii="Arial Narrow" w:hAnsi="Arial Narrow"/>
          <w:lang w:val="es-MX"/>
        </w:rPr>
        <w:t xml:space="preserve">. </w:t>
      </w:r>
      <w:r w:rsidR="00B9000D">
        <w:rPr>
          <w:rFonts w:ascii="Arial Narrow" w:hAnsi="Arial Narrow"/>
          <w:lang w:val="es-MX"/>
        </w:rPr>
        <w:t xml:space="preserve"> </w:t>
      </w:r>
      <w:r w:rsidR="00E46B44" w:rsidRPr="003E3733">
        <w:rPr>
          <w:rFonts w:ascii="Arial Narrow" w:hAnsi="Arial Narrow"/>
          <w:lang w:val="es-MX"/>
        </w:rPr>
        <w:t xml:space="preserve">Los licitantes </w:t>
      </w:r>
      <w:r w:rsidR="007F1131" w:rsidRPr="003E3733">
        <w:rPr>
          <w:rFonts w:ascii="Arial Narrow" w:hAnsi="Arial Narrow"/>
          <w:lang w:val="es-MX"/>
        </w:rPr>
        <w:t xml:space="preserve">deberán </w:t>
      </w:r>
      <w:r w:rsidR="00E46B44" w:rsidRPr="003E3733">
        <w:rPr>
          <w:rFonts w:ascii="Arial Narrow" w:hAnsi="Arial Narrow"/>
          <w:lang w:val="es-MX"/>
        </w:rPr>
        <w:t xml:space="preserve">presentar sus dudas por escrito al correo electrónico </w:t>
      </w:r>
      <w:hyperlink r:id="rId10" w:history="1">
        <w:r w:rsidR="00674025" w:rsidRPr="003E3733">
          <w:rPr>
            <w:rStyle w:val="Hipervnculo"/>
            <w:rFonts w:ascii="Arial Narrow" w:hAnsi="Arial Narrow"/>
            <w:lang w:val="es-MX"/>
          </w:rPr>
          <w:t>licitaciones.segob@gmail.com</w:t>
        </w:r>
      </w:hyperlink>
      <w:r w:rsidR="00E46B44" w:rsidRPr="003E3733">
        <w:rPr>
          <w:rStyle w:val="Hipervnculo"/>
          <w:rFonts w:ascii="Arial Narrow" w:hAnsi="Arial Narrow"/>
          <w:lang w:val="es-MX"/>
        </w:rPr>
        <w:t>,</w:t>
      </w:r>
      <w:r w:rsidR="00E46B44" w:rsidRPr="003E3733">
        <w:rPr>
          <w:rFonts w:ascii="Arial Narrow" w:hAnsi="Arial Narrow"/>
          <w:lang w:val="es-MX"/>
        </w:rPr>
        <w:t xml:space="preserve"> en documento PDF con la firma del </w:t>
      </w:r>
      <w:r w:rsidR="004F28DF">
        <w:rPr>
          <w:rFonts w:ascii="Arial Narrow" w:hAnsi="Arial Narrow"/>
          <w:lang w:val="es-MX"/>
        </w:rPr>
        <w:t xml:space="preserve">propietario, representante </w:t>
      </w:r>
      <w:r w:rsidR="00E46B44" w:rsidRPr="003E3733">
        <w:rPr>
          <w:rFonts w:ascii="Arial Narrow" w:hAnsi="Arial Narrow"/>
          <w:lang w:val="es-MX"/>
        </w:rPr>
        <w:t xml:space="preserve">o apoderado Legal con </w:t>
      </w:r>
      <w:r w:rsidR="00E46B44" w:rsidRPr="003E3733">
        <w:rPr>
          <w:rFonts w:ascii="Arial Narrow" w:hAnsi="Arial Narrow"/>
          <w:b/>
          <w:u w:val="single"/>
          <w:lang w:val="es-MX"/>
        </w:rPr>
        <w:t xml:space="preserve">cuando menos </w:t>
      </w:r>
      <w:r w:rsidR="00AF2C77" w:rsidRPr="003E3733">
        <w:rPr>
          <w:rFonts w:ascii="Arial Narrow" w:hAnsi="Arial Narrow"/>
          <w:b/>
          <w:u w:val="single"/>
          <w:lang w:val="es-MX"/>
        </w:rPr>
        <w:t>24</w:t>
      </w:r>
      <w:r w:rsidR="00E46B44" w:rsidRPr="003E3733">
        <w:rPr>
          <w:rFonts w:ascii="Arial Narrow" w:hAnsi="Arial Narrow"/>
          <w:b/>
          <w:u w:val="single"/>
          <w:lang w:val="es-MX"/>
        </w:rPr>
        <w:t xml:space="preserve"> horas de anticipación al acto de Junta de Aclaraciones</w:t>
      </w:r>
      <w:r w:rsidR="00E46B44" w:rsidRPr="003E3733">
        <w:rPr>
          <w:rFonts w:ascii="Arial Narrow" w:hAnsi="Arial Narrow"/>
          <w:u w:val="single"/>
          <w:lang w:val="es-MX"/>
        </w:rPr>
        <w:t xml:space="preserve"> (</w:t>
      </w:r>
      <w:r w:rsidR="00E46B44" w:rsidRPr="003E3733">
        <w:rPr>
          <w:rFonts w:ascii="Arial Narrow" w:hAnsi="Arial Narrow"/>
          <w:b/>
          <w:u w:val="single"/>
          <w:lang w:val="es-MX"/>
        </w:rPr>
        <w:t>previa presentación del comprobante de pago de bases</w:t>
      </w:r>
      <w:r w:rsidR="00E46B44" w:rsidRPr="003E3733">
        <w:rPr>
          <w:rFonts w:ascii="Arial Narrow" w:hAnsi="Arial Narrow"/>
          <w:u w:val="single"/>
          <w:lang w:val="es-MX"/>
        </w:rPr>
        <w:t>)</w:t>
      </w:r>
      <w:r w:rsidR="00E46B44" w:rsidRPr="003E3733">
        <w:rPr>
          <w:rFonts w:ascii="Arial Narrow" w:hAnsi="Arial Narrow"/>
          <w:lang w:val="es-MX"/>
        </w:rPr>
        <w:t xml:space="preserve">, </w:t>
      </w:r>
      <w:r w:rsidR="003537A3" w:rsidRPr="003E3733">
        <w:rPr>
          <w:rFonts w:ascii="Arial Narrow" w:hAnsi="Arial Narrow"/>
          <w:lang w:val="es-MX"/>
        </w:rPr>
        <w:t>y en formato .</w:t>
      </w:r>
      <w:proofErr w:type="spellStart"/>
      <w:r w:rsidR="003537A3" w:rsidRPr="003E3733">
        <w:rPr>
          <w:rFonts w:ascii="Arial Narrow" w:hAnsi="Arial Narrow"/>
          <w:lang w:val="es-MX"/>
        </w:rPr>
        <w:t>doc</w:t>
      </w:r>
      <w:proofErr w:type="spellEnd"/>
      <w:r w:rsidR="003537A3" w:rsidRPr="003E3733">
        <w:rPr>
          <w:rFonts w:ascii="Arial Narrow" w:hAnsi="Arial Narrow"/>
          <w:lang w:val="es-MX"/>
        </w:rPr>
        <w:t xml:space="preserve"> (versión editable), anexando invariablemente copia del recibo de pago de bases. Lo anterior, servirá como método para agilizar el desarrollo del acto</w:t>
      </w:r>
      <w:r w:rsidR="00757756" w:rsidRPr="003E3733">
        <w:rPr>
          <w:rFonts w:ascii="Arial Narrow" w:hAnsi="Arial Narrow"/>
          <w:lang w:val="es-MX"/>
        </w:rPr>
        <w:t xml:space="preserve">, </w:t>
      </w:r>
      <w:r w:rsidR="003370C9" w:rsidRPr="003E3733">
        <w:rPr>
          <w:rFonts w:ascii="Arial Narrow" w:hAnsi="Arial Narrow"/>
          <w:lang w:val="es-MX"/>
        </w:rPr>
        <w:t xml:space="preserve">el cual se </w:t>
      </w:r>
      <w:r w:rsidR="003537A3" w:rsidRPr="003E3733">
        <w:rPr>
          <w:rFonts w:ascii="Arial Narrow" w:hAnsi="Arial Narrow"/>
          <w:lang w:val="es-MX"/>
        </w:rPr>
        <w:t>efectuará</w:t>
      </w:r>
      <w:r w:rsidR="00757756" w:rsidRPr="003E3733">
        <w:rPr>
          <w:rFonts w:ascii="Arial Narrow" w:hAnsi="Arial Narrow"/>
          <w:lang w:val="es-MX"/>
        </w:rPr>
        <w:t xml:space="preserve"> en la </w:t>
      </w:r>
      <w:r w:rsidR="00971BD9" w:rsidRPr="003E3733">
        <w:rPr>
          <w:rFonts w:ascii="Arial Narrow" w:hAnsi="Arial Narrow"/>
          <w:lang w:val="es-MX"/>
        </w:rPr>
        <w:t>sala de junta</w:t>
      </w:r>
      <w:r w:rsidR="00B9000D">
        <w:rPr>
          <w:rFonts w:ascii="Arial Narrow" w:hAnsi="Arial Narrow"/>
          <w:lang w:val="es-MX"/>
        </w:rPr>
        <w:t>s</w:t>
      </w:r>
      <w:r w:rsidR="00971BD9" w:rsidRPr="003E3733">
        <w:rPr>
          <w:rFonts w:ascii="Arial Narrow" w:hAnsi="Arial Narrow"/>
          <w:lang w:val="es-MX"/>
        </w:rPr>
        <w:t xml:space="preserve"> de la Dirección de Administración </w:t>
      </w:r>
      <w:r w:rsidR="00674025" w:rsidRPr="003E3733">
        <w:rPr>
          <w:rFonts w:ascii="Arial Narrow" w:hAnsi="Arial Narrow"/>
          <w:lang w:val="es-MX"/>
        </w:rPr>
        <w:t>de la Secretaría de Gobierno</w:t>
      </w:r>
      <w:r w:rsidR="00E46B44" w:rsidRPr="003E3733">
        <w:rPr>
          <w:rFonts w:ascii="Arial Narrow" w:hAnsi="Arial Narrow"/>
          <w:lang w:val="es-MX"/>
        </w:rPr>
        <w:t xml:space="preserve">, cuya dirección ha sido señalada con anterioridad, por lo que una vez transcurrido dicho plazo no se procederá a dar contestación alguna a las preguntas que sean </w:t>
      </w:r>
      <w:proofErr w:type="spellStart"/>
      <w:r w:rsidR="00E46B44" w:rsidRPr="003E3733">
        <w:rPr>
          <w:rFonts w:ascii="Arial Narrow" w:hAnsi="Arial Narrow"/>
          <w:lang w:val="es-MX"/>
        </w:rPr>
        <w:t>recepcionadas</w:t>
      </w:r>
      <w:proofErr w:type="spellEnd"/>
      <w:r w:rsidR="00E46B44" w:rsidRPr="003E3733">
        <w:rPr>
          <w:rFonts w:ascii="Arial Narrow" w:hAnsi="Arial Narrow"/>
          <w:lang w:val="es-MX"/>
        </w:rPr>
        <w:t xml:space="preserve"> con posterioridad al plazo citado</w:t>
      </w:r>
      <w:r w:rsidR="00F74FDA" w:rsidRPr="003E3733">
        <w:rPr>
          <w:rFonts w:ascii="Arial Narrow" w:hAnsi="Arial Narrow"/>
          <w:lang w:val="es-MX"/>
        </w:rPr>
        <w:t>.</w:t>
      </w:r>
    </w:p>
    <w:p w14:paraId="7BEB851A" w14:textId="77777777" w:rsidR="00E46B44" w:rsidRPr="003E3733" w:rsidRDefault="00E46B44" w:rsidP="00E46B44">
      <w:pPr>
        <w:ind w:left="709" w:right="141" w:hanging="425"/>
        <w:jc w:val="both"/>
        <w:rPr>
          <w:rFonts w:ascii="Arial Narrow" w:hAnsi="Arial Narrow"/>
          <w:sz w:val="14"/>
          <w:lang w:val="es-MX"/>
        </w:rPr>
      </w:pPr>
    </w:p>
    <w:p w14:paraId="155E3A3F" w14:textId="77777777" w:rsidR="00E46B44" w:rsidRPr="003E3733" w:rsidRDefault="00EA5E61" w:rsidP="00E46B44">
      <w:pPr>
        <w:ind w:left="709" w:right="141" w:hanging="425"/>
        <w:jc w:val="both"/>
        <w:rPr>
          <w:rFonts w:ascii="Arial Narrow" w:hAnsi="Arial Narrow"/>
          <w:u w:val="single"/>
          <w:lang w:val="es-MX"/>
        </w:rPr>
      </w:pPr>
      <w:r w:rsidRPr="003E3733">
        <w:rPr>
          <w:rFonts w:ascii="Arial Narrow" w:hAnsi="Arial Narrow"/>
          <w:b/>
          <w:i/>
          <w:lang w:val="es-MX"/>
        </w:rPr>
        <w:t>c</w:t>
      </w:r>
      <w:r w:rsidR="00E46B44" w:rsidRPr="003E3733">
        <w:rPr>
          <w:rFonts w:ascii="Arial Narrow" w:hAnsi="Arial Narrow"/>
          <w:b/>
          <w:i/>
          <w:lang w:val="es-MX"/>
        </w:rPr>
        <w:t>.4</w:t>
      </w:r>
      <w:r w:rsidR="00E46B44" w:rsidRPr="003E3733">
        <w:rPr>
          <w:rFonts w:ascii="Arial Narrow" w:hAnsi="Arial Narrow"/>
          <w:lang w:val="es-MX"/>
        </w:rPr>
        <w:t xml:space="preserve">. Las modificaciones que se deriven de la junta de aclaraciones serán consideradas como </w:t>
      </w:r>
      <w:r w:rsidR="00E46B44" w:rsidRPr="003E3733">
        <w:rPr>
          <w:rFonts w:ascii="Arial Narrow" w:hAnsi="Arial Narrow"/>
          <w:b/>
          <w:u w:val="single"/>
          <w:lang w:val="es-MX"/>
        </w:rPr>
        <w:t>parte integrante de estas bases de licitación.</w:t>
      </w:r>
      <w:r w:rsidR="00E46B44" w:rsidRPr="003E3733">
        <w:rPr>
          <w:rFonts w:ascii="Arial Narrow" w:hAnsi="Arial Narrow"/>
          <w:u w:val="single"/>
          <w:lang w:val="es-MX"/>
        </w:rPr>
        <w:t xml:space="preserve">  </w:t>
      </w:r>
    </w:p>
    <w:p w14:paraId="5AED49D8" w14:textId="77777777" w:rsidR="00E46B44" w:rsidRPr="003E3733" w:rsidRDefault="00E46B44" w:rsidP="008F400A">
      <w:pPr>
        <w:ind w:right="141"/>
        <w:jc w:val="both"/>
        <w:rPr>
          <w:rFonts w:ascii="Arial Narrow" w:hAnsi="Arial Narrow"/>
          <w:u w:val="single"/>
          <w:lang w:val="es-MX"/>
        </w:rPr>
      </w:pPr>
    </w:p>
    <w:p w14:paraId="5C36BDD5" w14:textId="77777777" w:rsidR="00E46B44" w:rsidRPr="003E3733" w:rsidRDefault="00EA5E61" w:rsidP="00FD31E0">
      <w:pPr>
        <w:ind w:left="602" w:right="16" w:hanging="369"/>
        <w:jc w:val="both"/>
        <w:rPr>
          <w:rFonts w:ascii="Arial Narrow" w:hAnsi="Arial Narrow"/>
          <w:lang w:val="es-MX"/>
        </w:rPr>
      </w:pPr>
      <w:r w:rsidRPr="003E3733">
        <w:rPr>
          <w:rFonts w:ascii="Arial Narrow" w:hAnsi="Arial Narrow"/>
          <w:b/>
          <w:i/>
          <w:lang w:val="es-MX"/>
        </w:rPr>
        <w:t>c</w:t>
      </w:r>
      <w:r w:rsidR="00E46B44" w:rsidRPr="003E3733">
        <w:rPr>
          <w:rFonts w:ascii="Arial Narrow" w:hAnsi="Arial Narrow"/>
          <w:b/>
          <w:i/>
          <w:lang w:val="es-MX"/>
        </w:rPr>
        <w:t>.5</w:t>
      </w:r>
      <w:r w:rsidR="00D90DA9" w:rsidRPr="003E3733">
        <w:rPr>
          <w:rFonts w:ascii="Arial Narrow" w:hAnsi="Arial Narrow"/>
          <w:b/>
          <w:i/>
          <w:lang w:val="es-MX"/>
        </w:rPr>
        <w:t xml:space="preserve">. </w:t>
      </w:r>
      <w:r w:rsidR="00E46B44" w:rsidRPr="003E3733">
        <w:rPr>
          <w:rFonts w:ascii="Arial Narrow" w:hAnsi="Arial Narrow"/>
          <w:lang w:val="es-MX"/>
        </w:rPr>
        <w:t xml:space="preserve">Solamente podrán formular aclaraciones o solicitar modificaciones a las bases y sus anexos, las personas que hayan adquirido las bases correspondientes, lo cual deberá acreditarse con copia del comprobante de pago, en caso contrario, se les permitirá su asistencia sin poder formular preguntas. Las aclaraciones o solicitud de modificaciones a las bases y sus anexos serán ponderadas por la Convocante. </w:t>
      </w:r>
    </w:p>
    <w:p w14:paraId="3B1D7077" w14:textId="77777777" w:rsidR="00E46B44" w:rsidRPr="003E3733" w:rsidRDefault="00E46B44" w:rsidP="00E46B44">
      <w:pPr>
        <w:ind w:left="709" w:right="-142" w:hanging="425"/>
        <w:jc w:val="both"/>
        <w:rPr>
          <w:rFonts w:ascii="Arial Narrow" w:hAnsi="Arial Narrow"/>
          <w:lang w:val="es-MX"/>
        </w:rPr>
      </w:pPr>
    </w:p>
    <w:p w14:paraId="73706822" w14:textId="77777777" w:rsidR="00E46B44" w:rsidRPr="003E3733" w:rsidRDefault="00EA5E61" w:rsidP="00E46B44">
      <w:pPr>
        <w:ind w:left="709" w:right="141" w:hanging="425"/>
        <w:jc w:val="both"/>
        <w:rPr>
          <w:rFonts w:ascii="Arial Narrow" w:hAnsi="Arial Narrow"/>
          <w:lang w:val="es-MX"/>
        </w:rPr>
      </w:pPr>
      <w:r w:rsidRPr="003E3733">
        <w:rPr>
          <w:rFonts w:ascii="Arial Narrow" w:hAnsi="Arial Narrow"/>
          <w:b/>
          <w:i/>
          <w:lang w:val="es-MX"/>
        </w:rPr>
        <w:t>c</w:t>
      </w:r>
      <w:r w:rsidR="00E46B44" w:rsidRPr="003E3733">
        <w:rPr>
          <w:rFonts w:ascii="Arial Narrow" w:hAnsi="Arial Narrow"/>
          <w:b/>
          <w:i/>
          <w:lang w:val="es-MX"/>
        </w:rPr>
        <w:t xml:space="preserve">.6. </w:t>
      </w:r>
      <w:r w:rsidR="00E46B44" w:rsidRPr="003E3733">
        <w:rPr>
          <w:rFonts w:ascii="Arial Narrow" w:hAnsi="Arial Narrow"/>
          <w:lang w:val="es-MX"/>
        </w:rPr>
        <w:t>No se permitirá la entrada a este acto al licitante que se apersone d</w:t>
      </w:r>
      <w:r w:rsidR="009B1727" w:rsidRPr="003E3733">
        <w:rPr>
          <w:rFonts w:ascii="Arial Narrow" w:hAnsi="Arial Narrow"/>
          <w:lang w:val="es-MX"/>
        </w:rPr>
        <w:t>espués de iniciada la Junta de A</w:t>
      </w:r>
      <w:r w:rsidR="00E46B44" w:rsidRPr="003E3733">
        <w:rPr>
          <w:rFonts w:ascii="Arial Narrow" w:hAnsi="Arial Narrow"/>
          <w:lang w:val="es-MX"/>
        </w:rPr>
        <w:t>claraciones en el horario establecido, salvo que desee participar con el carácter de oyente.</w:t>
      </w:r>
    </w:p>
    <w:p w14:paraId="3A57D790" w14:textId="77777777" w:rsidR="00E46B44" w:rsidRPr="003E3733" w:rsidRDefault="00E46B44" w:rsidP="00E46B44">
      <w:pPr>
        <w:ind w:left="709" w:right="141" w:hanging="425"/>
        <w:jc w:val="both"/>
        <w:rPr>
          <w:rFonts w:ascii="Arial Narrow" w:hAnsi="Arial Narrow"/>
          <w:lang w:val="es-MX"/>
        </w:rPr>
      </w:pPr>
    </w:p>
    <w:p w14:paraId="56F588DA" w14:textId="77777777" w:rsidR="00EA5E61" w:rsidRDefault="00EA5E61" w:rsidP="00803FF9">
      <w:pPr>
        <w:ind w:left="644" w:right="141" w:hanging="360"/>
        <w:jc w:val="both"/>
        <w:rPr>
          <w:rFonts w:ascii="Arial Narrow" w:hAnsi="Arial Narrow"/>
          <w:lang w:val="es-MX"/>
        </w:rPr>
      </w:pPr>
      <w:r w:rsidRPr="003E3733">
        <w:rPr>
          <w:rFonts w:ascii="Arial Narrow" w:hAnsi="Arial Narrow"/>
          <w:b/>
          <w:i/>
          <w:lang w:val="es-MX"/>
        </w:rPr>
        <w:t>c</w:t>
      </w:r>
      <w:r w:rsidR="00E46B44" w:rsidRPr="003E3733">
        <w:rPr>
          <w:rFonts w:ascii="Arial Narrow" w:hAnsi="Arial Narrow"/>
          <w:b/>
          <w:i/>
          <w:lang w:val="es-MX"/>
        </w:rPr>
        <w:t xml:space="preserve">.7. </w:t>
      </w:r>
      <w:r w:rsidR="007233FE" w:rsidRPr="003E3733">
        <w:rPr>
          <w:rFonts w:ascii="Arial Narrow" w:hAnsi="Arial Narrow"/>
          <w:lang w:val="es-MX"/>
        </w:rPr>
        <w:t xml:space="preserve">Una vez concluida la junta de aclaraciones de la licitación, no se dará respuesta a ninguna pregunta o duda que no se haya </w:t>
      </w:r>
      <w:proofErr w:type="spellStart"/>
      <w:r w:rsidR="004C1158" w:rsidRPr="003E3733">
        <w:rPr>
          <w:rFonts w:ascii="Arial Narrow" w:hAnsi="Arial Narrow"/>
          <w:lang w:val="es-MX"/>
        </w:rPr>
        <w:t>recepcionado</w:t>
      </w:r>
      <w:proofErr w:type="spellEnd"/>
      <w:r w:rsidR="004C1158" w:rsidRPr="003E3733">
        <w:rPr>
          <w:rFonts w:ascii="Arial Narrow" w:hAnsi="Arial Narrow"/>
          <w:lang w:val="es-MX"/>
        </w:rPr>
        <w:t xml:space="preserve"> </w:t>
      </w:r>
      <w:r w:rsidR="004C1158" w:rsidRPr="008915C9">
        <w:rPr>
          <w:rFonts w:ascii="Arial Narrow" w:hAnsi="Arial Narrow"/>
          <w:lang w:val="es-MX"/>
        </w:rPr>
        <w:t>en el periodo establecido</w:t>
      </w:r>
      <w:r w:rsidR="007233FE" w:rsidRPr="008915C9">
        <w:rPr>
          <w:rFonts w:ascii="Arial Narrow" w:hAnsi="Arial Narrow"/>
          <w:lang w:val="es-MX"/>
        </w:rPr>
        <w:t>. Por lo que no se proporcionará ninguna información adicional posterior al evento de junta de aclaraciones.</w:t>
      </w:r>
    </w:p>
    <w:p w14:paraId="248FEF5C" w14:textId="77777777" w:rsidR="00B9000D" w:rsidRPr="008915C9" w:rsidRDefault="00B9000D" w:rsidP="007233FE">
      <w:pPr>
        <w:tabs>
          <w:tab w:val="left" w:pos="284"/>
        </w:tabs>
        <w:jc w:val="both"/>
        <w:rPr>
          <w:rFonts w:ascii="Arial Narrow" w:hAnsi="Arial Narrow"/>
          <w:lang w:val="es-MX"/>
        </w:rPr>
      </w:pPr>
    </w:p>
    <w:p w14:paraId="40DE5FEF" w14:textId="2EDDA8EC" w:rsidR="007233FE" w:rsidRPr="003E3733" w:rsidRDefault="00FE1F7E" w:rsidP="00FE1F7E">
      <w:pPr>
        <w:jc w:val="both"/>
        <w:rPr>
          <w:rFonts w:ascii="Arial Narrow" w:hAnsi="Arial Narrow" w:cs="Arial"/>
          <w:lang w:val="es-MX"/>
        </w:rPr>
      </w:pPr>
      <w:r w:rsidRPr="004D2300">
        <w:rPr>
          <w:rFonts w:ascii="Arial Narrow" w:hAnsi="Arial Narrow" w:cs="Arial"/>
          <w:b/>
          <w:i/>
          <w:lang w:val="es-MX"/>
        </w:rPr>
        <w:t xml:space="preserve">d. </w:t>
      </w:r>
      <w:r w:rsidR="007233FE" w:rsidRPr="004D2300">
        <w:rPr>
          <w:rFonts w:ascii="Arial Narrow" w:hAnsi="Arial Narrow" w:cs="Arial"/>
          <w:b/>
          <w:i/>
          <w:lang w:val="es-MX"/>
        </w:rPr>
        <w:t>Presentación y Apertura de Propuestas.</w:t>
      </w:r>
      <w:r w:rsidR="007233FE" w:rsidRPr="004D2300">
        <w:rPr>
          <w:rFonts w:ascii="Arial Narrow" w:hAnsi="Arial Narrow" w:cs="Arial"/>
          <w:lang w:val="es-MX"/>
        </w:rPr>
        <w:t xml:space="preserve"> </w:t>
      </w:r>
      <w:r w:rsidR="00544ED7" w:rsidRPr="004D2300">
        <w:rPr>
          <w:rFonts w:ascii="Arial Narrow" w:hAnsi="Arial Narrow" w:cs="Arial"/>
          <w:lang w:val="es-MX"/>
        </w:rPr>
        <w:t>En acto público protocolario s</w:t>
      </w:r>
      <w:r w:rsidR="007233FE" w:rsidRPr="004D2300">
        <w:rPr>
          <w:rFonts w:ascii="Arial Narrow" w:hAnsi="Arial Narrow" w:cs="Arial"/>
          <w:lang w:val="es-MX"/>
        </w:rPr>
        <w:t xml:space="preserve">e </w:t>
      </w:r>
      <w:r w:rsidR="00674025" w:rsidRPr="004D2300">
        <w:rPr>
          <w:rFonts w:ascii="Arial Narrow" w:hAnsi="Arial Narrow" w:cs="Arial"/>
          <w:lang w:val="es-MX"/>
        </w:rPr>
        <w:t>efectuará la</w:t>
      </w:r>
      <w:r w:rsidR="00544ED7" w:rsidRPr="004D2300">
        <w:rPr>
          <w:rFonts w:ascii="Arial Narrow" w:hAnsi="Arial Narrow" w:cs="Arial"/>
          <w:lang w:val="es-MX"/>
        </w:rPr>
        <w:t xml:space="preserve"> recepción y apertura de propuestas</w:t>
      </w:r>
      <w:r w:rsidRPr="004D2300">
        <w:rPr>
          <w:rFonts w:ascii="Arial Narrow" w:hAnsi="Arial Narrow" w:cs="Arial"/>
          <w:lang w:val="es-MX"/>
        </w:rPr>
        <w:t xml:space="preserve">, el día </w:t>
      </w:r>
      <w:r w:rsidR="00B64BE0" w:rsidRPr="004D2300">
        <w:rPr>
          <w:rFonts w:ascii="Arial Narrow" w:hAnsi="Arial Narrow" w:cs="Arial"/>
          <w:b/>
          <w:u w:val="single"/>
          <w:lang w:val="es-MX"/>
        </w:rPr>
        <w:t>10</w:t>
      </w:r>
      <w:r w:rsidR="000371EB" w:rsidRPr="004D2300">
        <w:rPr>
          <w:rFonts w:ascii="Arial Narrow" w:hAnsi="Arial Narrow" w:cs="Arial"/>
          <w:b/>
          <w:u w:val="single"/>
          <w:lang w:val="es-MX"/>
        </w:rPr>
        <w:t xml:space="preserve"> de junio</w:t>
      </w:r>
      <w:r w:rsidR="008F18AF" w:rsidRPr="004D2300">
        <w:rPr>
          <w:rFonts w:ascii="Arial Narrow" w:hAnsi="Arial Narrow" w:cs="Arial"/>
          <w:b/>
          <w:u w:val="single"/>
          <w:lang w:val="es-MX"/>
        </w:rPr>
        <w:t xml:space="preserve"> </w:t>
      </w:r>
      <w:r w:rsidR="00C93530" w:rsidRPr="004D2300">
        <w:rPr>
          <w:rFonts w:ascii="Arial Narrow" w:hAnsi="Arial Narrow" w:cs="Arial"/>
          <w:b/>
          <w:u w:val="single"/>
          <w:lang w:val="es-MX"/>
        </w:rPr>
        <w:t>del 2022</w:t>
      </w:r>
      <w:r w:rsidR="00A40345" w:rsidRPr="004D2300">
        <w:rPr>
          <w:rFonts w:ascii="Arial Narrow" w:hAnsi="Arial Narrow" w:cs="Arial"/>
          <w:b/>
          <w:u w:val="single"/>
          <w:lang w:val="es-MX"/>
        </w:rPr>
        <w:t xml:space="preserve"> a las 1</w:t>
      </w:r>
      <w:r w:rsidR="00FD6468" w:rsidRPr="004D2300">
        <w:rPr>
          <w:rFonts w:ascii="Arial Narrow" w:hAnsi="Arial Narrow" w:cs="Arial"/>
          <w:b/>
          <w:u w:val="single"/>
          <w:lang w:val="es-MX"/>
        </w:rPr>
        <w:t>6</w:t>
      </w:r>
      <w:r w:rsidR="00971BD9" w:rsidRPr="004D2300">
        <w:rPr>
          <w:rFonts w:ascii="Arial Narrow" w:hAnsi="Arial Narrow" w:cs="Arial"/>
          <w:b/>
          <w:u w:val="single"/>
          <w:lang w:val="es-MX"/>
        </w:rPr>
        <w:t xml:space="preserve">:00 </w:t>
      </w:r>
      <w:proofErr w:type="spellStart"/>
      <w:r w:rsidR="00971BD9" w:rsidRPr="004D2300">
        <w:rPr>
          <w:rFonts w:ascii="Arial Narrow" w:hAnsi="Arial Narrow" w:cs="Arial"/>
          <w:b/>
          <w:u w:val="single"/>
          <w:lang w:val="es-MX"/>
        </w:rPr>
        <w:t>hrs</w:t>
      </w:r>
      <w:proofErr w:type="spellEnd"/>
      <w:r w:rsidR="00971BD9" w:rsidRPr="004D2300">
        <w:rPr>
          <w:rFonts w:ascii="Arial Narrow" w:hAnsi="Arial Narrow" w:cs="Arial"/>
          <w:b/>
          <w:u w:val="single"/>
          <w:lang w:val="es-MX"/>
        </w:rPr>
        <w:t>,</w:t>
      </w:r>
      <w:r w:rsidR="00971BD9" w:rsidRPr="004D2300">
        <w:rPr>
          <w:rFonts w:ascii="Arial Narrow" w:hAnsi="Arial Narrow" w:cs="Arial"/>
          <w:lang w:val="es-MX"/>
        </w:rPr>
        <w:t xml:space="preserve"> en la Sala de Junta</w:t>
      </w:r>
      <w:r w:rsidR="00B9000D" w:rsidRPr="004D2300">
        <w:rPr>
          <w:rFonts w:ascii="Arial Narrow" w:hAnsi="Arial Narrow" w:cs="Arial"/>
          <w:lang w:val="es-MX"/>
        </w:rPr>
        <w:t>s</w:t>
      </w:r>
      <w:r w:rsidR="00971BD9" w:rsidRPr="004D2300">
        <w:rPr>
          <w:rFonts w:ascii="Arial Narrow" w:hAnsi="Arial Narrow" w:cs="Arial"/>
          <w:lang w:val="es-MX"/>
        </w:rPr>
        <w:t xml:space="preserve"> de la Dirección de Administración de la Secretaría de Gobierno</w:t>
      </w:r>
      <w:r w:rsidRPr="004D2300">
        <w:rPr>
          <w:rFonts w:ascii="Arial Narrow" w:hAnsi="Arial Narrow" w:cs="Arial"/>
          <w:lang w:val="es-MX"/>
        </w:rPr>
        <w:t xml:space="preserve"> ub</w:t>
      </w:r>
      <w:r w:rsidR="009B1727" w:rsidRPr="004D2300">
        <w:rPr>
          <w:rFonts w:ascii="Arial Narrow" w:hAnsi="Arial Narrow" w:cs="Arial"/>
          <w:lang w:val="es-MX"/>
        </w:rPr>
        <w:t>icada en:</w:t>
      </w:r>
      <w:r w:rsidRPr="004D2300">
        <w:rPr>
          <w:rFonts w:ascii="Arial Narrow" w:hAnsi="Arial Narrow" w:cs="Arial"/>
          <w:lang w:val="es-MX"/>
        </w:rPr>
        <w:t xml:space="preserve"> Av. Insurgentes esquina Corozal, número 202, colonia David Gustavo Gutiérrez Ruiz, de la Ciudad de Chetumal, Quintana Roo.</w:t>
      </w:r>
    </w:p>
    <w:p w14:paraId="2E13208D" w14:textId="77777777" w:rsidR="00674025" w:rsidRPr="003E3733" w:rsidRDefault="00674025" w:rsidP="00674025">
      <w:pPr>
        <w:jc w:val="both"/>
        <w:rPr>
          <w:rFonts w:ascii="Arial Narrow" w:hAnsi="Arial Narrow" w:cs="Arial"/>
          <w:lang w:val="es-MX"/>
        </w:rPr>
      </w:pPr>
    </w:p>
    <w:p w14:paraId="2ED49B10" w14:textId="77777777" w:rsidR="00B9000D" w:rsidRDefault="00B9000D" w:rsidP="00B9000D">
      <w:pPr>
        <w:ind w:left="360" w:right="51"/>
        <w:jc w:val="both"/>
        <w:rPr>
          <w:rFonts w:ascii="Arial Narrow" w:hAnsi="Arial Narrow"/>
          <w:b/>
          <w:lang w:val="es-MX"/>
        </w:rPr>
      </w:pPr>
    </w:p>
    <w:p w14:paraId="2D4D867C" w14:textId="771FCDD7" w:rsidR="0061736B" w:rsidRPr="003E3733" w:rsidRDefault="0061736B" w:rsidP="00CE4E14">
      <w:pPr>
        <w:ind w:left="708" w:right="51"/>
        <w:jc w:val="both"/>
        <w:rPr>
          <w:rFonts w:ascii="Arial Narrow" w:hAnsi="Arial Narrow"/>
          <w:b/>
          <w:lang w:val="es-MX"/>
        </w:rPr>
      </w:pPr>
      <w:r w:rsidRPr="003E3733">
        <w:rPr>
          <w:rFonts w:ascii="Arial Narrow" w:hAnsi="Arial Narrow"/>
          <w:b/>
          <w:lang w:val="es-MX"/>
        </w:rPr>
        <w:t xml:space="preserve">Reglas </w:t>
      </w:r>
      <w:r w:rsidR="004F28DF">
        <w:rPr>
          <w:rFonts w:ascii="Arial Narrow" w:hAnsi="Arial Narrow"/>
          <w:b/>
          <w:lang w:val="es-MX"/>
        </w:rPr>
        <w:t xml:space="preserve">generales de protocolo que deberán observar los servidores públicos y licitantes en cada uno de los actos. </w:t>
      </w:r>
    </w:p>
    <w:p w14:paraId="122D1C70" w14:textId="77777777" w:rsidR="00F17D1C" w:rsidRPr="00B9000D" w:rsidRDefault="00F17D1C" w:rsidP="00CE4E14">
      <w:pPr>
        <w:ind w:left="708" w:right="51"/>
        <w:jc w:val="both"/>
        <w:rPr>
          <w:rFonts w:ascii="Arial Narrow" w:hAnsi="Arial Narrow"/>
          <w:b/>
          <w:sz w:val="10"/>
          <w:lang w:val="es-MX"/>
        </w:rPr>
      </w:pPr>
    </w:p>
    <w:p w14:paraId="67A8C2E9" w14:textId="45C04195" w:rsidR="00DA6D78" w:rsidRPr="003E3733" w:rsidRDefault="00DA6D78" w:rsidP="00CE4E14">
      <w:pPr>
        <w:numPr>
          <w:ilvl w:val="0"/>
          <w:numId w:val="10"/>
        </w:numPr>
        <w:ind w:left="1428" w:right="51"/>
        <w:jc w:val="both"/>
        <w:rPr>
          <w:rFonts w:ascii="Arial Narrow" w:hAnsi="Arial Narrow"/>
          <w:lang w:val="es-MX"/>
        </w:rPr>
      </w:pPr>
      <w:r w:rsidRPr="003E3733">
        <w:rPr>
          <w:rFonts w:ascii="Arial Narrow" w:hAnsi="Arial Narrow"/>
          <w:lang w:val="es-MX"/>
        </w:rPr>
        <w:t xml:space="preserve">A este acto solo se admitirá al </w:t>
      </w:r>
      <w:r w:rsidR="004F28DF">
        <w:rPr>
          <w:rFonts w:ascii="Arial Narrow" w:hAnsi="Arial Narrow"/>
          <w:lang w:val="es-MX"/>
        </w:rPr>
        <w:t>propietario, representante o apoderado legal y</w:t>
      </w:r>
      <w:r w:rsidRPr="003E3733">
        <w:rPr>
          <w:rFonts w:ascii="Arial Narrow" w:hAnsi="Arial Narrow"/>
          <w:lang w:val="es-MX"/>
        </w:rPr>
        <w:t xml:space="preserve"> un acompañante por cada licitante.</w:t>
      </w:r>
    </w:p>
    <w:p w14:paraId="504A56C2" w14:textId="3EE27B4A" w:rsidR="00DA6D78" w:rsidRPr="003E3733" w:rsidRDefault="00DA6D78" w:rsidP="00CE4E14">
      <w:pPr>
        <w:numPr>
          <w:ilvl w:val="0"/>
          <w:numId w:val="10"/>
        </w:numPr>
        <w:ind w:left="1428" w:right="-33"/>
        <w:jc w:val="both"/>
        <w:rPr>
          <w:rFonts w:ascii="Arial Narrow" w:hAnsi="Arial Narrow"/>
          <w:lang w:val="es-MX"/>
        </w:rPr>
      </w:pPr>
      <w:r w:rsidRPr="003E3733">
        <w:rPr>
          <w:rFonts w:ascii="Arial Narrow" w:hAnsi="Arial Narrow"/>
          <w:lang w:val="es-MX"/>
        </w:rPr>
        <w:t>No se permitirá la portación y/o uso de teléfonos celulares, equipos de comunicación electrónicos</w:t>
      </w:r>
      <w:r w:rsidR="004F28DF">
        <w:rPr>
          <w:rFonts w:ascii="Arial Narrow" w:hAnsi="Arial Narrow"/>
          <w:lang w:val="es-MX"/>
        </w:rPr>
        <w:t>, relojes inteligentes,</w:t>
      </w:r>
      <w:r w:rsidR="004F28DF" w:rsidRPr="003E3733">
        <w:rPr>
          <w:rFonts w:ascii="Arial Narrow" w:hAnsi="Arial Narrow"/>
          <w:lang w:val="es-MX"/>
        </w:rPr>
        <w:t xml:space="preserve"> </w:t>
      </w:r>
      <w:r w:rsidR="004F28DF">
        <w:rPr>
          <w:rFonts w:ascii="Arial Narrow" w:hAnsi="Arial Narrow"/>
          <w:lang w:val="es-MX"/>
        </w:rPr>
        <w:t>a</w:t>
      </w:r>
      <w:r w:rsidRPr="003E3733">
        <w:rPr>
          <w:rFonts w:ascii="Arial Narrow" w:hAnsi="Arial Narrow"/>
          <w:lang w:val="es-MX"/>
        </w:rPr>
        <w:t>sí como cualquier otro aparato de radio comunicación, en caso de portarlos, estos dispositivos deberán estar apagados.</w:t>
      </w:r>
    </w:p>
    <w:p w14:paraId="4EEF42D1" w14:textId="77777777" w:rsidR="00DA6D78" w:rsidRPr="003E3733" w:rsidRDefault="00DA6D78" w:rsidP="00CE4E14">
      <w:pPr>
        <w:numPr>
          <w:ilvl w:val="0"/>
          <w:numId w:val="10"/>
        </w:numPr>
        <w:ind w:left="1428" w:right="-33"/>
        <w:jc w:val="both"/>
        <w:rPr>
          <w:rFonts w:ascii="Arial Narrow" w:hAnsi="Arial Narrow"/>
          <w:lang w:val="es-MX"/>
        </w:rPr>
      </w:pPr>
      <w:r w:rsidRPr="003E3733">
        <w:rPr>
          <w:rFonts w:ascii="Arial Narrow" w:hAnsi="Arial Narrow"/>
          <w:lang w:val="es-MX"/>
        </w:rPr>
        <w:lastRenderedPageBreak/>
        <w:t>Con base al acuerdo por el que se expide el "Protocolo de actuación en materia de contrataciones públicas, otorgamiento y prórroga de licencias, permisos, autorizaciones y concesiones", publicado en el Periódico Oficial del Estado de Quintana Roo de fecha 7 de septiembre de 2018, emitido por el Órgano de Control, los particulares (licitantes, observadores ciudadanos y público en general), deberán dar su consentimiento tácito o expreso para video grabar las reuniones, cuyo aviso vendrá redactado en la lista de asistencia de la junta, y así permanecer en las mismas. Además, que se entiende de sobremanera que la asistencia al acto da su consentimiento expreso.</w:t>
      </w:r>
    </w:p>
    <w:p w14:paraId="4BE32CCF" w14:textId="77777777" w:rsidR="00DA6D78" w:rsidRPr="003E3733" w:rsidRDefault="00DA6D78" w:rsidP="00CE4E14">
      <w:pPr>
        <w:numPr>
          <w:ilvl w:val="0"/>
          <w:numId w:val="10"/>
        </w:numPr>
        <w:ind w:left="1428" w:right="-33"/>
        <w:jc w:val="both"/>
        <w:rPr>
          <w:rFonts w:ascii="Arial Narrow" w:hAnsi="Arial Narrow"/>
          <w:lang w:val="es-MX"/>
        </w:rPr>
      </w:pPr>
      <w:r w:rsidRPr="003E3733">
        <w:rPr>
          <w:rFonts w:ascii="Arial Narrow" w:hAnsi="Arial Narrow"/>
          <w:lang w:val="es-MX"/>
        </w:rPr>
        <w:t>Deberán presentarse al menos 15 minutos antes de que inicie el evento.</w:t>
      </w:r>
    </w:p>
    <w:p w14:paraId="653AD5B7" w14:textId="77777777" w:rsidR="004E7C8E" w:rsidRPr="003E3733" w:rsidRDefault="00DA6D78" w:rsidP="00CE4E14">
      <w:pPr>
        <w:numPr>
          <w:ilvl w:val="0"/>
          <w:numId w:val="10"/>
        </w:numPr>
        <w:ind w:left="1428" w:right="-33"/>
        <w:jc w:val="both"/>
        <w:rPr>
          <w:rFonts w:ascii="Arial Narrow" w:hAnsi="Arial Narrow"/>
          <w:lang w:val="es-MX"/>
        </w:rPr>
      </w:pPr>
      <w:r w:rsidRPr="003E3733">
        <w:rPr>
          <w:rFonts w:ascii="Arial Narrow" w:hAnsi="Arial Narrow"/>
          <w:lang w:val="es-MX"/>
        </w:rPr>
        <w:t xml:space="preserve">Toda persona que asista a este acto como público en general, no tendrá el uso de la voz, y deberá conducirse de acuerdo a lo establecido en los puntos que anteceden. </w:t>
      </w:r>
    </w:p>
    <w:p w14:paraId="1D25C97D" w14:textId="77777777" w:rsidR="004E7C8E" w:rsidRPr="003E3733" w:rsidRDefault="00674025" w:rsidP="00CE4E14">
      <w:pPr>
        <w:numPr>
          <w:ilvl w:val="0"/>
          <w:numId w:val="10"/>
        </w:numPr>
        <w:ind w:left="1428" w:right="-33"/>
        <w:jc w:val="both"/>
        <w:rPr>
          <w:rFonts w:ascii="Arial Narrow" w:hAnsi="Arial Narrow"/>
          <w:lang w:val="es-MX"/>
        </w:rPr>
      </w:pPr>
      <w:r w:rsidRPr="003E3733">
        <w:rPr>
          <w:rFonts w:ascii="Arial Narrow" w:hAnsi="Arial Narrow"/>
          <w:lang w:val="es-MX"/>
        </w:rPr>
        <w:t>La Convocante</w:t>
      </w:r>
      <w:r w:rsidR="004E7C8E" w:rsidRPr="003E3733">
        <w:rPr>
          <w:rFonts w:ascii="Arial Narrow" w:hAnsi="Arial Narrow"/>
          <w:lang w:val="es-MX"/>
        </w:rPr>
        <w:t xml:space="preserve"> podrá expulsar a cualquier licitante que durante la celebración del acto lleve a cabo actitudes inapropiadas, ello con independencia de la aceptación de su propuesta.</w:t>
      </w:r>
    </w:p>
    <w:p w14:paraId="4DAF8B7D" w14:textId="65397EF7" w:rsidR="003537A3" w:rsidRPr="003E3733" w:rsidRDefault="003537A3" w:rsidP="00CE4E14">
      <w:pPr>
        <w:numPr>
          <w:ilvl w:val="0"/>
          <w:numId w:val="10"/>
        </w:numPr>
        <w:ind w:left="1428" w:right="-33"/>
        <w:jc w:val="both"/>
        <w:rPr>
          <w:rFonts w:ascii="Arial Narrow" w:hAnsi="Arial Narrow"/>
          <w:lang w:val="es-MX"/>
        </w:rPr>
      </w:pPr>
      <w:r w:rsidRPr="003E3733">
        <w:rPr>
          <w:rFonts w:ascii="Arial Narrow" w:hAnsi="Arial Narrow" w:cs="Arial"/>
          <w:lang w:val="es-MX"/>
        </w:rPr>
        <w:t xml:space="preserve">El (los) licitantes entregarán </w:t>
      </w:r>
      <w:r w:rsidRPr="003E3733">
        <w:rPr>
          <w:rFonts w:ascii="Arial Narrow" w:hAnsi="Arial Narrow" w:cs="Arial"/>
        </w:rPr>
        <w:t>sus propuestas en sobre cerrado, en forma inviolable: los cuales deberán estar debidamente identificados en hoja membretada del licitante, con el número y objeto de la licitación, con firma autógrafa del representante legal o apoderado legal o propietario al calce de su nombre, debiendo ser entregados a la Convocante en el acto de presentación y apertura de propuestas;</w:t>
      </w:r>
      <w:r w:rsidRPr="003E3733">
        <w:rPr>
          <w:rFonts w:ascii="Arial Narrow" w:hAnsi="Arial Narrow" w:cs="Arial"/>
          <w:lang w:val="es-MX"/>
        </w:rPr>
        <w:t xml:space="preserve"> en dichos sobres deberán incluir sus propuestas ya firmadas y de manera digital (CD o USB) en formato “.</w:t>
      </w:r>
      <w:proofErr w:type="spellStart"/>
      <w:r w:rsidRPr="003E3733">
        <w:rPr>
          <w:rFonts w:ascii="Arial Narrow" w:hAnsi="Arial Narrow" w:cs="Arial"/>
          <w:lang w:val="es-MX"/>
        </w:rPr>
        <w:t>doc</w:t>
      </w:r>
      <w:proofErr w:type="spellEnd"/>
      <w:r w:rsidRPr="003E3733">
        <w:rPr>
          <w:rFonts w:ascii="Arial Narrow" w:hAnsi="Arial Narrow" w:cs="Arial"/>
          <w:lang w:val="es-MX"/>
        </w:rPr>
        <w:t>” y en formato “.</w:t>
      </w:r>
      <w:proofErr w:type="spellStart"/>
      <w:r w:rsidRPr="003E3733">
        <w:rPr>
          <w:rFonts w:ascii="Arial Narrow" w:hAnsi="Arial Narrow" w:cs="Arial"/>
          <w:lang w:val="es-MX"/>
        </w:rPr>
        <w:t>pdf</w:t>
      </w:r>
      <w:proofErr w:type="spellEnd"/>
      <w:r w:rsidRPr="003E3733">
        <w:rPr>
          <w:rFonts w:ascii="Arial Narrow" w:hAnsi="Arial Narrow" w:cs="Arial"/>
          <w:lang w:val="es-MX"/>
        </w:rPr>
        <w:t xml:space="preserve">”, debidamente escaneados sus documentos que contengan la firma autógrafa del licitante, en la inteligencia de que, en caso de existir diferencias entre la propuesta impresa y la electrónica, se considerará lo propuesto en forma impresa. La omisión en la entrega de la </w:t>
      </w:r>
      <w:r w:rsidRPr="008915C9">
        <w:rPr>
          <w:rFonts w:ascii="Arial Narrow" w:hAnsi="Arial Narrow" w:cs="Arial"/>
          <w:lang w:val="es-MX"/>
        </w:rPr>
        <w:t>información de manera digital (CD o USB), no será causal de descalificación de la propuesta</w:t>
      </w:r>
      <w:r w:rsidRPr="008915C9">
        <w:rPr>
          <w:rFonts w:ascii="Arial Narrow" w:hAnsi="Arial Narrow" w:cs="Arial"/>
        </w:rPr>
        <w:t>, las propuestas deberán ser entregadas a más tardar el día</w:t>
      </w:r>
      <w:r w:rsidRPr="008915C9">
        <w:rPr>
          <w:rFonts w:ascii="Arial Narrow" w:hAnsi="Arial Narrow" w:cs="Arial"/>
          <w:b/>
        </w:rPr>
        <w:t xml:space="preserve"> </w:t>
      </w:r>
      <w:r w:rsidR="004A07C4">
        <w:rPr>
          <w:rFonts w:ascii="Arial Narrow" w:hAnsi="Arial Narrow" w:cs="Arial"/>
          <w:b/>
        </w:rPr>
        <w:t>10</w:t>
      </w:r>
      <w:r w:rsidRPr="008915C9">
        <w:rPr>
          <w:rFonts w:ascii="Arial Narrow" w:hAnsi="Arial Narrow" w:cs="Arial"/>
          <w:b/>
        </w:rPr>
        <w:t xml:space="preserve"> </w:t>
      </w:r>
      <w:r w:rsidRPr="008915C9">
        <w:rPr>
          <w:rFonts w:ascii="Arial Narrow" w:hAnsi="Arial Narrow" w:cs="Arial"/>
        </w:rPr>
        <w:t xml:space="preserve">de </w:t>
      </w:r>
      <w:r w:rsidR="00E91467">
        <w:rPr>
          <w:rFonts w:ascii="Arial Narrow" w:hAnsi="Arial Narrow" w:cs="Arial"/>
          <w:b/>
        </w:rPr>
        <w:t>junio</w:t>
      </w:r>
      <w:r w:rsidRPr="008915C9">
        <w:rPr>
          <w:rFonts w:ascii="Arial Narrow" w:hAnsi="Arial Narrow" w:cs="Arial"/>
          <w:b/>
        </w:rPr>
        <w:t xml:space="preserve"> </w:t>
      </w:r>
      <w:r w:rsidRPr="008915C9">
        <w:rPr>
          <w:rFonts w:ascii="Arial Narrow" w:hAnsi="Arial Narrow" w:cs="Arial"/>
        </w:rPr>
        <w:t>de</w:t>
      </w:r>
      <w:r w:rsidRPr="008915C9">
        <w:rPr>
          <w:rFonts w:ascii="Arial Narrow" w:hAnsi="Arial Narrow" w:cs="Arial"/>
          <w:b/>
        </w:rPr>
        <w:t xml:space="preserve"> 2022</w:t>
      </w:r>
      <w:r w:rsidRPr="008915C9">
        <w:rPr>
          <w:rFonts w:ascii="Arial Narrow" w:hAnsi="Arial Narrow" w:cs="Arial"/>
        </w:rPr>
        <w:t>, a las</w:t>
      </w:r>
      <w:r w:rsidRPr="008915C9">
        <w:rPr>
          <w:rFonts w:ascii="Arial Narrow" w:hAnsi="Arial Narrow" w:cs="Arial"/>
          <w:b/>
        </w:rPr>
        <w:t xml:space="preserve"> 1</w:t>
      </w:r>
      <w:r w:rsidR="004D2300">
        <w:rPr>
          <w:rFonts w:ascii="Arial Narrow" w:hAnsi="Arial Narrow" w:cs="Arial"/>
          <w:b/>
        </w:rPr>
        <w:t>6</w:t>
      </w:r>
      <w:r w:rsidRPr="008915C9">
        <w:rPr>
          <w:rFonts w:ascii="Arial Narrow" w:hAnsi="Arial Narrow" w:cs="Arial"/>
          <w:b/>
        </w:rPr>
        <w:t xml:space="preserve">:00 </w:t>
      </w:r>
      <w:r w:rsidRPr="008915C9">
        <w:rPr>
          <w:rFonts w:ascii="Arial Narrow" w:hAnsi="Arial Narrow" w:cs="Arial"/>
        </w:rPr>
        <w:t>horas.</w:t>
      </w:r>
    </w:p>
    <w:p w14:paraId="62871466" w14:textId="77777777" w:rsidR="004E7C8E" w:rsidRPr="003E3733" w:rsidRDefault="004E7C8E" w:rsidP="004E7C8E">
      <w:pPr>
        <w:ind w:left="720" w:right="-33"/>
        <w:jc w:val="both"/>
        <w:rPr>
          <w:rFonts w:ascii="Arial Narrow" w:hAnsi="Arial Narrow"/>
          <w:lang w:val="es-MX"/>
        </w:rPr>
      </w:pPr>
    </w:p>
    <w:p w14:paraId="73266CA9" w14:textId="77777777" w:rsidR="007233FE" w:rsidRPr="003E3733" w:rsidRDefault="00EA5E61" w:rsidP="000056C8">
      <w:pPr>
        <w:ind w:left="709" w:right="-33" w:hanging="425"/>
        <w:jc w:val="both"/>
        <w:rPr>
          <w:rFonts w:ascii="Arial Narrow" w:hAnsi="Arial Narrow" w:cs="Arial"/>
          <w:lang w:val="es-MX"/>
        </w:rPr>
      </w:pPr>
      <w:r w:rsidRPr="003E3733">
        <w:rPr>
          <w:rFonts w:ascii="Arial Narrow" w:hAnsi="Arial Narrow"/>
          <w:b/>
          <w:i/>
          <w:lang w:val="es-MX"/>
        </w:rPr>
        <w:t>d</w:t>
      </w:r>
      <w:r w:rsidR="007233FE" w:rsidRPr="003E3733">
        <w:rPr>
          <w:rFonts w:ascii="Arial Narrow" w:hAnsi="Arial Narrow"/>
          <w:b/>
          <w:i/>
          <w:lang w:val="es-MX"/>
        </w:rPr>
        <w:t>.1.</w:t>
      </w:r>
      <w:r w:rsidR="007233FE" w:rsidRPr="003E3733">
        <w:rPr>
          <w:rFonts w:ascii="Arial Narrow" w:hAnsi="Arial Narrow"/>
          <w:lang w:val="es-MX"/>
        </w:rPr>
        <w:t xml:space="preserve"> En punto de la hora señalada, </w:t>
      </w:r>
      <w:r w:rsidR="0020796C" w:rsidRPr="003E3733">
        <w:rPr>
          <w:rFonts w:ascii="Arial Narrow" w:hAnsi="Arial Narrow" w:cs="Arial"/>
          <w:lang w:val="es-MX"/>
        </w:rPr>
        <w:t xml:space="preserve">el servidor público designado por la Convocante para presidir el evento, declarará iniciado el acto </w:t>
      </w:r>
      <w:r w:rsidR="007233FE" w:rsidRPr="003E3733">
        <w:rPr>
          <w:rFonts w:ascii="Arial Narrow" w:hAnsi="Arial Narrow" w:cs="Arial"/>
          <w:lang w:val="es-MX"/>
        </w:rPr>
        <w:t xml:space="preserve">de presentación y apertura de proposiciones </w:t>
      </w:r>
      <w:r w:rsidR="0020796C" w:rsidRPr="003E3733">
        <w:rPr>
          <w:rFonts w:ascii="Arial Narrow" w:hAnsi="Arial Narrow" w:cs="Arial"/>
          <w:lang w:val="es-MX"/>
        </w:rPr>
        <w:t>y</w:t>
      </w:r>
      <w:r w:rsidR="007233FE" w:rsidRPr="003E3733">
        <w:rPr>
          <w:rFonts w:ascii="Arial Narrow" w:hAnsi="Arial Narrow" w:cs="Arial"/>
          <w:lang w:val="es-MX"/>
        </w:rPr>
        <w:t xml:space="preserve"> será el único facultado para aceptar o desechar las propuestas y, en general, para tomar todas las decisiones durante la realización del acto, en los términos de la </w:t>
      </w:r>
      <w:r w:rsidR="002718AF" w:rsidRPr="003E3733">
        <w:rPr>
          <w:rFonts w:ascii="Arial Narrow" w:hAnsi="Arial Narrow"/>
          <w:lang w:val="es-MX"/>
        </w:rPr>
        <w:t xml:space="preserve">Ley. </w:t>
      </w:r>
    </w:p>
    <w:p w14:paraId="242386E8" w14:textId="77777777" w:rsidR="007233FE" w:rsidRPr="003E3733" w:rsidRDefault="007233FE" w:rsidP="00131995">
      <w:pPr>
        <w:ind w:left="709" w:right="51" w:hanging="425"/>
        <w:jc w:val="both"/>
        <w:rPr>
          <w:rFonts w:ascii="Arial Narrow" w:hAnsi="Arial Narrow"/>
          <w:lang w:val="es-MX"/>
        </w:rPr>
      </w:pPr>
    </w:p>
    <w:p w14:paraId="01FB4156" w14:textId="77777777" w:rsidR="007233FE" w:rsidRPr="003E3733" w:rsidRDefault="00EA5E61" w:rsidP="00131995">
      <w:pPr>
        <w:ind w:left="709" w:hanging="425"/>
        <w:jc w:val="both"/>
        <w:rPr>
          <w:rFonts w:ascii="Arial Narrow" w:hAnsi="Arial Narrow"/>
          <w:lang w:val="es-MX"/>
        </w:rPr>
      </w:pPr>
      <w:r w:rsidRPr="003E3733">
        <w:rPr>
          <w:rFonts w:ascii="Arial Narrow" w:hAnsi="Arial Narrow"/>
          <w:b/>
          <w:i/>
          <w:lang w:val="es-MX"/>
        </w:rPr>
        <w:t>d</w:t>
      </w:r>
      <w:r w:rsidR="007233FE" w:rsidRPr="003E3733">
        <w:rPr>
          <w:rFonts w:ascii="Arial Narrow" w:hAnsi="Arial Narrow"/>
          <w:b/>
          <w:i/>
          <w:lang w:val="es-MX"/>
        </w:rPr>
        <w:t xml:space="preserve">.2. </w:t>
      </w:r>
      <w:r w:rsidR="007233FE" w:rsidRPr="003E3733">
        <w:rPr>
          <w:rFonts w:ascii="Arial Narrow" w:hAnsi="Arial Narrow"/>
          <w:lang w:val="es-MX"/>
        </w:rPr>
        <w:t>Ante la presencia de lo</w:t>
      </w:r>
      <w:r w:rsidR="00115E3F" w:rsidRPr="003E3733">
        <w:rPr>
          <w:rFonts w:ascii="Arial Narrow" w:hAnsi="Arial Narrow"/>
          <w:lang w:val="es-MX"/>
        </w:rPr>
        <w:t>s servidores públicos y autoridades invitadas,</w:t>
      </w:r>
      <w:r w:rsidR="00F445D9" w:rsidRPr="003E3733">
        <w:rPr>
          <w:rFonts w:ascii="Arial Narrow" w:hAnsi="Arial Narrow"/>
          <w:lang w:val="es-MX"/>
        </w:rPr>
        <w:t xml:space="preserve"> </w:t>
      </w:r>
      <w:r w:rsidR="007233FE" w:rsidRPr="003E3733">
        <w:rPr>
          <w:rFonts w:ascii="Arial Narrow" w:hAnsi="Arial Narrow"/>
          <w:lang w:val="es-MX"/>
        </w:rPr>
        <w:t xml:space="preserve">los licitantes entregarán al Servidor Público designado por la </w:t>
      </w:r>
      <w:r w:rsidR="00674025" w:rsidRPr="003E3733">
        <w:rPr>
          <w:rFonts w:ascii="Arial Narrow" w:hAnsi="Arial Narrow"/>
          <w:lang w:val="es-MX"/>
        </w:rPr>
        <w:t xml:space="preserve">Secretaría de </w:t>
      </w:r>
      <w:r w:rsidR="00CE1D47" w:rsidRPr="003E3733">
        <w:rPr>
          <w:rFonts w:ascii="Arial Narrow" w:hAnsi="Arial Narrow"/>
          <w:lang w:val="es-MX"/>
        </w:rPr>
        <w:t>Gobierno, el</w:t>
      </w:r>
      <w:r w:rsidR="00544ED7" w:rsidRPr="003E3733">
        <w:rPr>
          <w:rFonts w:ascii="Arial Narrow" w:hAnsi="Arial Narrow"/>
          <w:lang w:val="es-MX"/>
        </w:rPr>
        <w:t xml:space="preserve"> sobre correspondiente a la propuesta técnica</w:t>
      </w:r>
      <w:r w:rsidR="007233FE" w:rsidRPr="003E3733">
        <w:rPr>
          <w:rFonts w:ascii="Arial Narrow" w:hAnsi="Arial Narrow" w:cs="Arial"/>
          <w:lang w:val="es-MX"/>
        </w:rPr>
        <w:t xml:space="preserve"> </w:t>
      </w:r>
      <w:r w:rsidR="00F445D9" w:rsidRPr="003E3733">
        <w:rPr>
          <w:rFonts w:ascii="Arial Narrow" w:hAnsi="Arial Narrow" w:cs="Arial"/>
          <w:lang w:val="es-MX"/>
        </w:rPr>
        <w:t>c</w:t>
      </w:r>
      <w:r w:rsidR="00F445D9" w:rsidRPr="003E3733">
        <w:rPr>
          <w:rFonts w:ascii="Arial Narrow" w:hAnsi="Arial Narrow"/>
          <w:lang w:val="es-MX"/>
        </w:rPr>
        <w:t xml:space="preserve">errado en forma inviolable y </w:t>
      </w:r>
      <w:r w:rsidR="00544ED7" w:rsidRPr="003E3733">
        <w:rPr>
          <w:rFonts w:ascii="Arial Narrow" w:hAnsi="Arial Narrow" w:cs="Arial"/>
          <w:lang w:val="es-MX"/>
        </w:rPr>
        <w:t>firmada</w:t>
      </w:r>
      <w:r w:rsidR="00F445D9" w:rsidRPr="003E3733">
        <w:rPr>
          <w:rFonts w:ascii="Arial Narrow" w:hAnsi="Arial Narrow" w:cs="Arial"/>
          <w:lang w:val="es-MX"/>
        </w:rPr>
        <w:t xml:space="preserve"> autógrafamente por la persona facultada para ello, </w:t>
      </w:r>
      <w:r w:rsidR="00544ED7" w:rsidRPr="003E3733">
        <w:rPr>
          <w:rFonts w:ascii="Arial Narrow" w:hAnsi="Arial Narrow" w:cs="Arial"/>
          <w:lang w:val="es-MX"/>
        </w:rPr>
        <w:t>el</w:t>
      </w:r>
      <w:r w:rsidR="00F445D9" w:rsidRPr="003E3733">
        <w:rPr>
          <w:rFonts w:ascii="Arial Narrow" w:hAnsi="Arial Narrow" w:cs="Arial"/>
          <w:lang w:val="es-MX"/>
        </w:rPr>
        <w:t xml:space="preserve"> cual</w:t>
      </w:r>
      <w:r w:rsidR="007233FE" w:rsidRPr="003E3733">
        <w:rPr>
          <w:rFonts w:ascii="Arial Narrow" w:hAnsi="Arial Narrow" w:cs="Arial"/>
          <w:lang w:val="es-MX"/>
        </w:rPr>
        <w:t xml:space="preserve"> contendrán todos los documentos y requisitos que se solicitan en estas bases</w:t>
      </w:r>
      <w:r w:rsidR="00544ED7" w:rsidRPr="003E3733">
        <w:rPr>
          <w:rFonts w:ascii="Arial Narrow" w:hAnsi="Arial Narrow" w:cs="Arial"/>
          <w:lang w:val="es-MX"/>
        </w:rPr>
        <w:t>.</w:t>
      </w:r>
      <w:r w:rsidR="007233FE" w:rsidRPr="003E3733">
        <w:rPr>
          <w:rFonts w:ascii="Arial Narrow" w:hAnsi="Arial Narrow"/>
          <w:lang w:val="es-MX"/>
        </w:rPr>
        <w:t xml:space="preserve"> </w:t>
      </w:r>
    </w:p>
    <w:p w14:paraId="1F06258F" w14:textId="77777777" w:rsidR="007233FE" w:rsidRPr="003E3733" w:rsidRDefault="007233FE" w:rsidP="00131995">
      <w:pPr>
        <w:ind w:left="709" w:right="51" w:hanging="425"/>
        <w:jc w:val="both"/>
        <w:rPr>
          <w:rFonts w:ascii="Arial Narrow" w:hAnsi="Arial Narrow"/>
          <w:lang w:val="es-MX"/>
        </w:rPr>
      </w:pPr>
    </w:p>
    <w:p w14:paraId="49DBA3F6" w14:textId="77777777" w:rsidR="00544ED7" w:rsidRPr="003E3733" w:rsidRDefault="00EA5E61" w:rsidP="00131995">
      <w:pPr>
        <w:ind w:left="709" w:hanging="425"/>
        <w:jc w:val="both"/>
        <w:rPr>
          <w:rFonts w:ascii="Arial Narrow" w:hAnsi="Arial Narrow"/>
          <w:lang w:val="es-MX"/>
        </w:rPr>
      </w:pPr>
      <w:r w:rsidRPr="003E3733">
        <w:rPr>
          <w:rFonts w:ascii="Arial Narrow" w:hAnsi="Arial Narrow"/>
          <w:b/>
          <w:i/>
          <w:lang w:val="es-MX"/>
        </w:rPr>
        <w:t>d</w:t>
      </w:r>
      <w:r w:rsidR="007233FE" w:rsidRPr="003E3733">
        <w:rPr>
          <w:rFonts w:ascii="Arial Narrow" w:hAnsi="Arial Narrow"/>
          <w:b/>
          <w:i/>
          <w:lang w:val="es-MX"/>
        </w:rPr>
        <w:t>.3.</w:t>
      </w:r>
      <w:r w:rsidR="007233FE" w:rsidRPr="003E3733">
        <w:rPr>
          <w:rFonts w:ascii="Arial Narrow" w:hAnsi="Arial Narrow"/>
          <w:lang w:val="es-MX"/>
        </w:rPr>
        <w:t xml:space="preserve"> Acto seguido, se procederá a la apertura de las </w:t>
      </w:r>
      <w:r w:rsidR="00F445D9" w:rsidRPr="003E3733">
        <w:rPr>
          <w:rFonts w:ascii="Arial Narrow" w:hAnsi="Arial Narrow"/>
          <w:lang w:val="es-MX"/>
        </w:rPr>
        <w:t>proposiciones</w:t>
      </w:r>
      <w:r w:rsidR="00544ED7" w:rsidRPr="003E3733">
        <w:rPr>
          <w:rFonts w:ascii="Arial Narrow" w:hAnsi="Arial Narrow"/>
          <w:lang w:val="es-MX"/>
        </w:rPr>
        <w:t xml:space="preserve"> técnicas</w:t>
      </w:r>
      <w:r w:rsidR="00D508BE" w:rsidRPr="003E3733">
        <w:rPr>
          <w:rFonts w:ascii="Arial Narrow" w:hAnsi="Arial Narrow"/>
          <w:b/>
          <w:lang w:val="es-MX"/>
        </w:rPr>
        <w:t xml:space="preserve">, </w:t>
      </w:r>
      <w:r w:rsidR="00D508BE" w:rsidRPr="003E3733">
        <w:rPr>
          <w:rFonts w:ascii="Arial Narrow" w:hAnsi="Arial Narrow"/>
          <w:lang w:val="es-MX"/>
        </w:rPr>
        <w:t xml:space="preserve">revisando de manera cuantitativa la </w:t>
      </w:r>
      <w:r w:rsidR="00544ED7" w:rsidRPr="003E3733">
        <w:rPr>
          <w:rFonts w:ascii="Arial Narrow" w:hAnsi="Arial Narrow"/>
          <w:lang w:val="es-MX"/>
        </w:rPr>
        <w:t xml:space="preserve">documentación </w:t>
      </w:r>
      <w:r w:rsidR="00D508BE" w:rsidRPr="003E3733">
        <w:rPr>
          <w:rFonts w:ascii="Arial Narrow" w:hAnsi="Arial Narrow"/>
          <w:lang w:val="es-MX"/>
        </w:rPr>
        <w:t xml:space="preserve">presentada </w:t>
      </w:r>
      <w:r w:rsidR="007233FE" w:rsidRPr="003E3733">
        <w:rPr>
          <w:rFonts w:ascii="Arial Narrow" w:hAnsi="Arial Narrow"/>
          <w:lang w:val="es-MX"/>
        </w:rPr>
        <w:t>y</w:t>
      </w:r>
      <w:r w:rsidR="007233FE" w:rsidRPr="003E3733">
        <w:rPr>
          <w:rFonts w:ascii="Arial Narrow" w:hAnsi="Arial Narrow"/>
          <w:b/>
          <w:lang w:val="es-MX"/>
        </w:rPr>
        <w:t xml:space="preserve"> </w:t>
      </w:r>
      <w:r w:rsidR="007233FE" w:rsidRPr="003E3733">
        <w:rPr>
          <w:rFonts w:ascii="Arial Narrow" w:hAnsi="Arial Narrow"/>
          <w:lang w:val="es-MX"/>
        </w:rPr>
        <w:t xml:space="preserve">se desecharan las que hubieren omitido alguno de los requisitos </w:t>
      </w:r>
      <w:r w:rsidR="00CE1D47" w:rsidRPr="003E3733">
        <w:rPr>
          <w:rFonts w:ascii="Arial Narrow" w:hAnsi="Arial Narrow"/>
          <w:lang w:val="es-MX"/>
        </w:rPr>
        <w:t>exigidos, las</w:t>
      </w:r>
      <w:r w:rsidR="00544ED7" w:rsidRPr="003E3733">
        <w:rPr>
          <w:rFonts w:ascii="Arial Narrow" w:hAnsi="Arial Narrow"/>
          <w:lang w:val="es-MX"/>
        </w:rPr>
        <w:t xml:space="preserve"> que serán devueltas, transcurridos quince días naturales contados a partir de la fecha en que se dé a conocer el fallo de la licitación</w:t>
      </w:r>
      <w:r w:rsidR="00290FC4" w:rsidRPr="003E3733">
        <w:rPr>
          <w:rFonts w:ascii="Arial Narrow" w:hAnsi="Arial Narrow"/>
          <w:lang w:val="es-MX"/>
        </w:rPr>
        <w:t>.</w:t>
      </w:r>
    </w:p>
    <w:p w14:paraId="0A2DEA04" w14:textId="77777777" w:rsidR="00544ED7" w:rsidRPr="003E3733" w:rsidRDefault="00544ED7" w:rsidP="00131995">
      <w:pPr>
        <w:ind w:left="709" w:hanging="425"/>
        <w:jc w:val="both"/>
        <w:rPr>
          <w:rFonts w:ascii="Arial Narrow" w:hAnsi="Arial Narrow"/>
          <w:lang w:val="es-MX"/>
        </w:rPr>
      </w:pPr>
    </w:p>
    <w:p w14:paraId="1E77402C" w14:textId="77777777" w:rsidR="007233FE" w:rsidRPr="003E3733" w:rsidRDefault="00EA5E61" w:rsidP="00131995">
      <w:pPr>
        <w:ind w:left="709" w:hanging="425"/>
        <w:jc w:val="both"/>
        <w:rPr>
          <w:rFonts w:ascii="Arial Narrow" w:hAnsi="Arial Narrow"/>
          <w:lang w:val="es-MX"/>
        </w:rPr>
      </w:pPr>
      <w:r w:rsidRPr="003E3733">
        <w:rPr>
          <w:rFonts w:ascii="Arial Narrow" w:hAnsi="Arial Narrow"/>
          <w:b/>
          <w:i/>
          <w:lang w:val="es-MX"/>
        </w:rPr>
        <w:t>d</w:t>
      </w:r>
      <w:r w:rsidR="00544ED7" w:rsidRPr="003E3733">
        <w:rPr>
          <w:rFonts w:ascii="Arial Narrow" w:hAnsi="Arial Narrow"/>
          <w:b/>
          <w:i/>
          <w:lang w:val="es-MX"/>
        </w:rPr>
        <w:t>.4.</w:t>
      </w:r>
      <w:r w:rsidR="00544ED7" w:rsidRPr="003E3733">
        <w:rPr>
          <w:rFonts w:ascii="Arial Narrow" w:hAnsi="Arial Narrow"/>
          <w:lang w:val="es-MX"/>
        </w:rPr>
        <w:t xml:space="preserve"> A </w:t>
      </w:r>
      <w:r w:rsidR="00CE1D47" w:rsidRPr="003E3733">
        <w:rPr>
          <w:rFonts w:ascii="Arial Narrow" w:hAnsi="Arial Narrow"/>
          <w:lang w:val="es-MX"/>
        </w:rPr>
        <w:t>continuación, se</w:t>
      </w:r>
      <w:r w:rsidR="00544ED7" w:rsidRPr="003E3733">
        <w:rPr>
          <w:rFonts w:ascii="Arial Narrow" w:hAnsi="Arial Narrow"/>
          <w:lang w:val="es-MX"/>
        </w:rPr>
        <w:t xml:space="preserve"> </w:t>
      </w:r>
      <w:r w:rsidR="00CE1D47" w:rsidRPr="003E3733">
        <w:rPr>
          <w:rFonts w:ascii="Arial Narrow" w:hAnsi="Arial Narrow"/>
          <w:lang w:val="es-MX"/>
        </w:rPr>
        <w:t>solicitará</w:t>
      </w:r>
      <w:r w:rsidR="00544ED7" w:rsidRPr="003E3733">
        <w:rPr>
          <w:rFonts w:ascii="Arial Narrow" w:hAnsi="Arial Narrow"/>
          <w:lang w:val="es-MX"/>
        </w:rPr>
        <w:t xml:space="preserve"> a los licitantes que hayan cumplido cuantitativamente con todos los requisitos legales y técnicos, el sobre de la propuesta económica, mismo que deberá estar cerrado en forma inviolable y </w:t>
      </w:r>
      <w:r w:rsidR="003370C9" w:rsidRPr="003E3733">
        <w:rPr>
          <w:rFonts w:ascii="Arial Narrow" w:hAnsi="Arial Narrow" w:cs="Arial"/>
          <w:lang w:val="es-MX"/>
        </w:rPr>
        <w:t>firmada</w:t>
      </w:r>
      <w:r w:rsidR="00544ED7" w:rsidRPr="003E3733">
        <w:rPr>
          <w:rFonts w:ascii="Arial Narrow" w:hAnsi="Arial Narrow" w:cs="Arial"/>
          <w:lang w:val="es-MX"/>
        </w:rPr>
        <w:t xml:space="preserve"> autógrafamente por la persona facultada para ello, </w:t>
      </w:r>
      <w:r w:rsidR="00385371" w:rsidRPr="003E3733">
        <w:rPr>
          <w:rFonts w:ascii="Arial Narrow" w:hAnsi="Arial Narrow" w:cs="Arial"/>
          <w:lang w:val="es-MX"/>
        </w:rPr>
        <w:t xml:space="preserve">cuyo contenido </w:t>
      </w:r>
      <w:r w:rsidR="00544ED7" w:rsidRPr="003E3733">
        <w:rPr>
          <w:rFonts w:ascii="Arial Narrow" w:hAnsi="Arial Narrow" w:cs="Arial"/>
          <w:lang w:val="es-MX"/>
        </w:rPr>
        <w:t xml:space="preserve">se leerá </w:t>
      </w:r>
      <w:r w:rsidR="00D508BE" w:rsidRPr="003E3733">
        <w:rPr>
          <w:rFonts w:ascii="Arial Narrow" w:hAnsi="Arial Narrow"/>
          <w:lang w:val="es-MX"/>
        </w:rPr>
        <w:t>en voz al</w:t>
      </w:r>
      <w:r w:rsidR="00385371" w:rsidRPr="003E3733">
        <w:rPr>
          <w:rFonts w:ascii="Arial Narrow" w:hAnsi="Arial Narrow"/>
          <w:lang w:val="es-MX"/>
        </w:rPr>
        <w:t>ta en el evento.</w:t>
      </w:r>
    </w:p>
    <w:p w14:paraId="5FE58B9C" w14:textId="77777777" w:rsidR="007233FE" w:rsidRPr="003E3733" w:rsidRDefault="007233FE" w:rsidP="00131995">
      <w:pPr>
        <w:ind w:left="709" w:right="51" w:hanging="425"/>
        <w:jc w:val="both"/>
        <w:rPr>
          <w:rFonts w:ascii="Arial Narrow" w:hAnsi="Arial Narrow"/>
          <w:lang w:val="es-MX"/>
        </w:rPr>
      </w:pPr>
    </w:p>
    <w:p w14:paraId="0429BF49" w14:textId="5BA63571" w:rsidR="007233FE" w:rsidRPr="003E3733" w:rsidRDefault="007233FE" w:rsidP="00385371">
      <w:pPr>
        <w:ind w:left="709"/>
        <w:jc w:val="both"/>
        <w:rPr>
          <w:rFonts w:ascii="Arial Narrow" w:hAnsi="Arial Narrow"/>
          <w:lang w:val="es-MX"/>
        </w:rPr>
      </w:pPr>
      <w:r w:rsidRPr="003E3733">
        <w:rPr>
          <w:rFonts w:ascii="Arial Narrow" w:hAnsi="Arial Narrow"/>
          <w:lang w:val="es-MX"/>
        </w:rPr>
        <w:t xml:space="preserve">Las personas físicas y morales que hayan resultado </w:t>
      </w:r>
      <w:r w:rsidRPr="003E3733">
        <w:rPr>
          <w:rFonts w:ascii="Arial Narrow" w:hAnsi="Arial Narrow"/>
          <w:b/>
          <w:i/>
          <w:u w:val="single"/>
          <w:lang w:val="es-MX"/>
        </w:rPr>
        <w:t>descalificadas o no adjudicadas</w:t>
      </w:r>
      <w:r w:rsidR="002638EC" w:rsidRPr="002638EC">
        <w:rPr>
          <w:rFonts w:ascii="Arial Narrow" w:hAnsi="Arial Narrow"/>
          <w:b/>
          <w:bCs/>
          <w:u w:val="single"/>
          <w:lang w:val="es-MX"/>
        </w:rPr>
        <w:t>, ya sea en el acto de apertura o bien en el desarrollo del dictamen</w:t>
      </w:r>
      <w:r w:rsidR="002638EC">
        <w:rPr>
          <w:rFonts w:ascii="Arial Narrow" w:hAnsi="Arial Narrow"/>
          <w:lang w:val="es-MX"/>
        </w:rPr>
        <w:t xml:space="preserve">, </w:t>
      </w:r>
      <w:r w:rsidRPr="003E3733">
        <w:rPr>
          <w:rFonts w:ascii="Arial Narrow" w:hAnsi="Arial Narrow"/>
          <w:lang w:val="es-MX"/>
        </w:rPr>
        <w:t xml:space="preserve">se les otorgará un término de </w:t>
      </w:r>
      <w:r w:rsidR="00E93299" w:rsidRPr="003E3733">
        <w:rPr>
          <w:rFonts w:ascii="Arial Narrow" w:hAnsi="Arial Narrow"/>
          <w:lang w:val="es-MX"/>
        </w:rPr>
        <w:t>seis</w:t>
      </w:r>
      <w:r w:rsidRPr="003E3733">
        <w:rPr>
          <w:rFonts w:ascii="Arial Narrow" w:hAnsi="Arial Narrow"/>
          <w:lang w:val="es-MX"/>
        </w:rPr>
        <w:t xml:space="preserve"> meses para la recuperación de sus propuestas técnicas y económicas; dicho plazo empezará a surtir efectos una vez que hayan transcurrido los</w:t>
      </w:r>
      <w:r w:rsidR="00385371" w:rsidRPr="003E3733">
        <w:rPr>
          <w:rFonts w:ascii="Arial Narrow" w:hAnsi="Arial Narrow"/>
          <w:lang w:val="es-MX"/>
        </w:rPr>
        <w:t xml:space="preserve"> </w:t>
      </w:r>
      <w:r w:rsidRPr="003E3733">
        <w:rPr>
          <w:rFonts w:ascii="Arial Narrow" w:hAnsi="Arial Narrow"/>
          <w:lang w:val="es-MX"/>
        </w:rPr>
        <w:t>quince días naturales</w:t>
      </w:r>
      <w:r w:rsidR="002638EC">
        <w:rPr>
          <w:rFonts w:ascii="Arial Narrow" w:hAnsi="Arial Narrow"/>
          <w:lang w:val="es-MX"/>
        </w:rPr>
        <w:t xml:space="preserve"> a partir de la emisión del fallo</w:t>
      </w:r>
      <w:r w:rsidRPr="003E3733">
        <w:rPr>
          <w:rFonts w:ascii="Arial Narrow" w:hAnsi="Arial Narrow"/>
          <w:lang w:val="es-MX"/>
        </w:rPr>
        <w:t>, en caso contrario, la Convocante acordará lo conducente; razón por la cual una vez transcurrido dicho plazo, se liberará a la Convocante de toda responsabilidad con respecto a l</w:t>
      </w:r>
      <w:r w:rsidR="00C94F0E" w:rsidRPr="003E3733">
        <w:rPr>
          <w:rFonts w:ascii="Arial Narrow" w:hAnsi="Arial Narrow"/>
          <w:lang w:val="es-MX"/>
        </w:rPr>
        <w:t>a</w:t>
      </w:r>
      <w:r w:rsidRPr="003E3733">
        <w:rPr>
          <w:rFonts w:ascii="Arial Narrow" w:hAnsi="Arial Narrow"/>
          <w:lang w:val="es-MX"/>
        </w:rPr>
        <w:t xml:space="preserve">s </w:t>
      </w:r>
      <w:r w:rsidR="008D08BB" w:rsidRPr="003E3733">
        <w:rPr>
          <w:rFonts w:ascii="Arial Narrow" w:hAnsi="Arial Narrow"/>
          <w:lang w:val="es-MX"/>
        </w:rPr>
        <w:t xml:space="preserve">proposiciones </w:t>
      </w:r>
      <w:r w:rsidR="00C94F0E" w:rsidRPr="003E3733">
        <w:rPr>
          <w:rFonts w:ascii="Arial Narrow" w:hAnsi="Arial Narrow"/>
          <w:lang w:val="es-MX"/>
        </w:rPr>
        <w:t>descalificadas o no adjudicadas</w:t>
      </w:r>
      <w:r w:rsidRPr="003E3733">
        <w:rPr>
          <w:rFonts w:ascii="Arial Narrow" w:hAnsi="Arial Narrow"/>
          <w:lang w:val="es-MX"/>
        </w:rPr>
        <w:t>, así como a su contenido.</w:t>
      </w:r>
    </w:p>
    <w:p w14:paraId="509BFE4E" w14:textId="77777777" w:rsidR="007233FE" w:rsidRPr="003E3733" w:rsidRDefault="007233FE" w:rsidP="00131995">
      <w:pPr>
        <w:ind w:left="709" w:hanging="425"/>
        <w:jc w:val="both"/>
        <w:rPr>
          <w:rFonts w:ascii="Arial Narrow" w:hAnsi="Arial Narrow"/>
          <w:lang w:val="es-MX"/>
        </w:rPr>
      </w:pPr>
    </w:p>
    <w:p w14:paraId="0B77C550" w14:textId="77777777" w:rsidR="007233FE" w:rsidRPr="003E3733" w:rsidRDefault="00EA5E61" w:rsidP="00AF2C77">
      <w:pPr>
        <w:ind w:left="709" w:right="51" w:hanging="425"/>
        <w:jc w:val="both"/>
        <w:rPr>
          <w:rFonts w:ascii="Arial Narrow" w:hAnsi="Arial Narrow"/>
          <w:lang w:val="es-MX"/>
        </w:rPr>
      </w:pPr>
      <w:r w:rsidRPr="003E3733">
        <w:rPr>
          <w:rFonts w:ascii="Arial Narrow" w:hAnsi="Arial Narrow"/>
          <w:b/>
          <w:i/>
          <w:lang w:val="es-MX"/>
        </w:rPr>
        <w:t>d</w:t>
      </w:r>
      <w:r w:rsidR="007233FE" w:rsidRPr="003E3733">
        <w:rPr>
          <w:rFonts w:ascii="Arial Narrow" w:hAnsi="Arial Narrow"/>
          <w:b/>
          <w:i/>
          <w:lang w:val="es-MX"/>
        </w:rPr>
        <w:t xml:space="preserve">.5. </w:t>
      </w:r>
      <w:r w:rsidR="007233FE" w:rsidRPr="003E3733">
        <w:rPr>
          <w:rFonts w:ascii="Arial Narrow" w:hAnsi="Arial Narrow"/>
          <w:lang w:val="es-MX"/>
        </w:rPr>
        <w:t>Las propuestas que cumplan con lo solicitado en estas bases de licitación</w:t>
      </w:r>
      <w:r w:rsidR="00C94F0E" w:rsidRPr="003E3733">
        <w:rPr>
          <w:rFonts w:ascii="Arial Narrow" w:hAnsi="Arial Narrow"/>
          <w:lang w:val="es-MX"/>
        </w:rPr>
        <w:t>,</w:t>
      </w:r>
      <w:r w:rsidR="007233FE" w:rsidRPr="003E3733">
        <w:rPr>
          <w:rFonts w:ascii="Arial Narrow" w:hAnsi="Arial Narrow"/>
          <w:lang w:val="es-MX"/>
        </w:rPr>
        <w:t xml:space="preserve"> se aceptarán para su análisis detallado, con las reservas de los resultados que de éste se desprendan.</w:t>
      </w:r>
    </w:p>
    <w:p w14:paraId="0CD952C6" w14:textId="77777777" w:rsidR="007233FE" w:rsidRPr="009C0622" w:rsidRDefault="007233FE" w:rsidP="00131995">
      <w:pPr>
        <w:pStyle w:val="Sangradetextonormal"/>
        <w:ind w:left="709" w:hanging="425"/>
        <w:rPr>
          <w:rFonts w:ascii="Arial Narrow" w:hAnsi="Arial Narrow"/>
          <w:sz w:val="12"/>
          <w:lang w:val="es-MX"/>
        </w:rPr>
      </w:pPr>
    </w:p>
    <w:p w14:paraId="08493F10" w14:textId="77777777" w:rsidR="007233FE" w:rsidRPr="003E3733" w:rsidRDefault="00EA5E61" w:rsidP="00131995">
      <w:pPr>
        <w:ind w:left="709" w:hanging="425"/>
        <w:jc w:val="both"/>
        <w:rPr>
          <w:rFonts w:ascii="Arial Narrow" w:hAnsi="Arial Narrow"/>
          <w:b/>
          <w:i/>
          <w:lang w:val="es-MX"/>
        </w:rPr>
      </w:pPr>
      <w:r w:rsidRPr="003E3733">
        <w:rPr>
          <w:rFonts w:ascii="Arial Narrow" w:hAnsi="Arial Narrow"/>
          <w:b/>
          <w:i/>
          <w:lang w:val="es-MX"/>
        </w:rPr>
        <w:t>d</w:t>
      </w:r>
      <w:r w:rsidR="00AF2C77" w:rsidRPr="003E3733">
        <w:rPr>
          <w:rFonts w:ascii="Arial Narrow" w:hAnsi="Arial Narrow"/>
          <w:b/>
          <w:i/>
          <w:lang w:val="es-MX"/>
        </w:rPr>
        <w:t>.6</w:t>
      </w:r>
      <w:r w:rsidR="007233FE" w:rsidRPr="003E3733">
        <w:rPr>
          <w:rFonts w:ascii="Arial Narrow" w:hAnsi="Arial Narrow"/>
          <w:b/>
          <w:i/>
          <w:lang w:val="es-MX"/>
        </w:rPr>
        <w:t xml:space="preserve">. </w:t>
      </w:r>
      <w:r w:rsidR="007233FE" w:rsidRPr="003E3733">
        <w:rPr>
          <w:rFonts w:ascii="Arial Narrow" w:hAnsi="Arial Narrow" w:cs="Arial"/>
          <w:lang w:val="es-MX"/>
        </w:rPr>
        <w:t xml:space="preserve">Se levantará el acta del evento, en la que se harán constar los importes y las propuestas aceptas para su análisis y evaluación, así como las que hubieran sido desechadas y las causas que lo motivaron; el acta será firmada por los asistentes y se entregará copia de la misma, la falta de firma de algún licitante no invalidará su contenido y efectos, poniéndose a partir de esa fecha a disposición de los que no hayan </w:t>
      </w:r>
      <w:r w:rsidR="007233FE" w:rsidRPr="003E3733">
        <w:rPr>
          <w:rFonts w:ascii="Arial Narrow" w:hAnsi="Arial Narrow" w:cs="Arial"/>
          <w:lang w:val="es-MX"/>
        </w:rPr>
        <w:lastRenderedPageBreak/>
        <w:t xml:space="preserve">asistido, para efectos de su notificación. </w:t>
      </w:r>
      <w:r w:rsidR="007233FE" w:rsidRPr="003E3733">
        <w:rPr>
          <w:rFonts w:ascii="Arial Narrow" w:hAnsi="Arial Narrow"/>
          <w:lang w:val="es-MX"/>
        </w:rPr>
        <w:t xml:space="preserve">En la misma se </w:t>
      </w:r>
      <w:r w:rsidR="00CE1D47" w:rsidRPr="003E3733">
        <w:rPr>
          <w:rFonts w:ascii="Arial Narrow" w:hAnsi="Arial Narrow"/>
          <w:lang w:val="es-MX"/>
        </w:rPr>
        <w:t>indicará</w:t>
      </w:r>
      <w:r w:rsidR="007233FE" w:rsidRPr="003E3733">
        <w:rPr>
          <w:rFonts w:ascii="Arial Narrow" w:hAnsi="Arial Narrow"/>
          <w:lang w:val="es-MX"/>
        </w:rPr>
        <w:t xml:space="preserve"> también la fecha, lugar y hora en que se llevará a cabo el fallo de la licitación.</w:t>
      </w:r>
    </w:p>
    <w:p w14:paraId="7D050713" w14:textId="77777777" w:rsidR="0061736B" w:rsidRPr="009C0622" w:rsidRDefault="0061736B" w:rsidP="007233FE">
      <w:pPr>
        <w:ind w:right="51"/>
        <w:jc w:val="both"/>
        <w:rPr>
          <w:rFonts w:ascii="Arial Narrow" w:hAnsi="Arial Narrow"/>
          <w:sz w:val="18"/>
          <w:lang w:val="es-MX"/>
        </w:rPr>
      </w:pPr>
    </w:p>
    <w:p w14:paraId="44ED61EF" w14:textId="0EA3B9CF" w:rsidR="00EF0C55" w:rsidRPr="003E3733" w:rsidRDefault="00EA5E61" w:rsidP="00EF0C55">
      <w:pPr>
        <w:jc w:val="both"/>
        <w:rPr>
          <w:rFonts w:ascii="Arial Narrow" w:hAnsi="Arial Narrow" w:cs="Arial"/>
          <w:lang w:val="es-MX"/>
        </w:rPr>
      </w:pPr>
      <w:r w:rsidRPr="003E3733">
        <w:rPr>
          <w:rFonts w:ascii="Arial Narrow" w:hAnsi="Arial Narrow" w:cs="Arial"/>
          <w:b/>
          <w:i/>
          <w:lang w:val="es-MX"/>
        </w:rPr>
        <w:t>e</w:t>
      </w:r>
      <w:r w:rsidR="007233FE" w:rsidRPr="003E3733">
        <w:rPr>
          <w:rFonts w:ascii="Arial Narrow" w:hAnsi="Arial Narrow" w:cs="Arial"/>
          <w:b/>
          <w:i/>
          <w:lang w:val="es-MX"/>
        </w:rPr>
        <w:t>. Fallo de la Licitación</w:t>
      </w:r>
      <w:r w:rsidR="003370C9" w:rsidRPr="003E3733">
        <w:rPr>
          <w:rFonts w:ascii="Arial Narrow" w:hAnsi="Arial Narrow" w:cs="Arial"/>
          <w:lang w:val="es-MX"/>
        </w:rPr>
        <w:t xml:space="preserve">. Se </w:t>
      </w:r>
      <w:r w:rsidR="003370C9" w:rsidRPr="008915C9">
        <w:rPr>
          <w:rFonts w:ascii="Arial Narrow" w:hAnsi="Arial Narrow" w:cs="Arial"/>
          <w:lang w:val="es-MX"/>
        </w:rPr>
        <w:t xml:space="preserve">efectuará </w:t>
      </w:r>
      <w:r w:rsidR="00FE1F7E" w:rsidRPr="008915C9">
        <w:rPr>
          <w:rFonts w:ascii="Arial Narrow" w:hAnsi="Arial Narrow" w:cs="Arial"/>
          <w:lang w:val="es-MX"/>
        </w:rPr>
        <w:t>el día</w:t>
      </w:r>
      <w:r w:rsidR="00FE1F7E" w:rsidRPr="008915C9">
        <w:rPr>
          <w:rFonts w:ascii="Arial Narrow" w:hAnsi="Arial Narrow" w:cs="Arial"/>
          <w:b/>
          <w:lang w:val="es-MX"/>
        </w:rPr>
        <w:t xml:space="preserve"> </w:t>
      </w:r>
      <w:r w:rsidR="000371EB">
        <w:rPr>
          <w:rFonts w:ascii="Arial Narrow" w:hAnsi="Arial Narrow" w:cs="Arial"/>
          <w:b/>
          <w:u w:val="single"/>
          <w:lang w:val="es-MX"/>
        </w:rPr>
        <w:t>1</w:t>
      </w:r>
      <w:r w:rsidR="004D2300">
        <w:rPr>
          <w:rFonts w:ascii="Arial Narrow" w:hAnsi="Arial Narrow" w:cs="Arial"/>
          <w:b/>
          <w:u w:val="single"/>
          <w:lang w:val="es-MX"/>
        </w:rPr>
        <w:t>4</w:t>
      </w:r>
      <w:r w:rsidR="00B64BE0">
        <w:rPr>
          <w:rFonts w:ascii="Arial Narrow" w:hAnsi="Arial Narrow" w:cs="Arial"/>
          <w:b/>
          <w:u w:val="single"/>
          <w:lang w:val="es-MX"/>
        </w:rPr>
        <w:t xml:space="preserve"> </w:t>
      </w:r>
      <w:r w:rsidR="000371EB">
        <w:rPr>
          <w:rFonts w:ascii="Arial Narrow" w:hAnsi="Arial Narrow" w:cs="Arial"/>
          <w:b/>
          <w:u w:val="single"/>
          <w:lang w:val="es-MX"/>
        </w:rPr>
        <w:t>de junio</w:t>
      </w:r>
      <w:r w:rsidR="008915C9" w:rsidRPr="008915C9">
        <w:rPr>
          <w:rFonts w:ascii="Arial Narrow" w:hAnsi="Arial Narrow" w:cs="Arial"/>
          <w:b/>
          <w:u w:val="single"/>
          <w:lang w:val="es-MX"/>
        </w:rPr>
        <w:t xml:space="preserve"> </w:t>
      </w:r>
      <w:r w:rsidR="00C93530" w:rsidRPr="008915C9">
        <w:rPr>
          <w:rFonts w:ascii="Arial Narrow" w:hAnsi="Arial Narrow" w:cs="Arial"/>
          <w:b/>
          <w:u w:val="single"/>
          <w:lang w:val="es-MX"/>
        </w:rPr>
        <w:t xml:space="preserve">del 2022 </w:t>
      </w:r>
      <w:r w:rsidR="001C3653" w:rsidRPr="008915C9">
        <w:rPr>
          <w:rFonts w:ascii="Arial Narrow" w:hAnsi="Arial Narrow" w:cs="Arial"/>
          <w:b/>
          <w:u w:val="single"/>
          <w:lang w:val="es-MX"/>
        </w:rPr>
        <w:t>a las 1</w:t>
      </w:r>
      <w:r w:rsidR="004D2300">
        <w:rPr>
          <w:rFonts w:ascii="Arial Narrow" w:hAnsi="Arial Narrow" w:cs="Arial"/>
          <w:b/>
          <w:u w:val="single"/>
          <w:lang w:val="es-MX"/>
        </w:rPr>
        <w:t>8</w:t>
      </w:r>
      <w:r w:rsidR="00971BD9" w:rsidRPr="008915C9">
        <w:rPr>
          <w:rFonts w:ascii="Arial Narrow" w:hAnsi="Arial Narrow" w:cs="Arial"/>
          <w:b/>
          <w:u w:val="single"/>
          <w:lang w:val="es-MX"/>
        </w:rPr>
        <w:t xml:space="preserve">:00 </w:t>
      </w:r>
      <w:proofErr w:type="spellStart"/>
      <w:r w:rsidR="00971BD9" w:rsidRPr="008915C9">
        <w:rPr>
          <w:rFonts w:ascii="Arial Narrow" w:hAnsi="Arial Narrow" w:cs="Arial"/>
          <w:b/>
          <w:u w:val="single"/>
          <w:lang w:val="es-MX"/>
        </w:rPr>
        <w:t>hrs</w:t>
      </w:r>
      <w:proofErr w:type="spellEnd"/>
      <w:r w:rsidR="00971BD9" w:rsidRPr="008915C9">
        <w:rPr>
          <w:rFonts w:ascii="Arial Narrow" w:hAnsi="Arial Narrow" w:cs="Arial"/>
          <w:lang w:val="es-MX"/>
        </w:rPr>
        <w:t>, en la</w:t>
      </w:r>
      <w:r w:rsidR="00971BD9" w:rsidRPr="003E3733">
        <w:rPr>
          <w:rFonts w:ascii="Arial Narrow" w:hAnsi="Arial Narrow" w:cs="Arial"/>
          <w:lang w:val="es-MX"/>
        </w:rPr>
        <w:t xml:space="preserve"> Sala de Junta de la Dirección de Administración de la Secretaría de Gobierno</w:t>
      </w:r>
      <w:r w:rsidR="00FE1F7E" w:rsidRPr="003E3733">
        <w:rPr>
          <w:rFonts w:ascii="Arial Narrow" w:hAnsi="Arial Narrow" w:cs="Arial"/>
          <w:lang w:val="es-MX"/>
        </w:rPr>
        <w:t xml:space="preserve"> </w:t>
      </w:r>
      <w:r w:rsidR="00971BD9" w:rsidRPr="003E3733">
        <w:rPr>
          <w:rFonts w:ascii="Arial Narrow" w:hAnsi="Arial Narrow" w:cs="Arial"/>
          <w:lang w:val="es-MX"/>
        </w:rPr>
        <w:t xml:space="preserve">ubicada </w:t>
      </w:r>
      <w:r w:rsidR="00FE1F7E" w:rsidRPr="003E3733">
        <w:rPr>
          <w:rFonts w:ascii="Arial Narrow" w:hAnsi="Arial Narrow" w:cs="Arial"/>
          <w:lang w:val="es-MX"/>
        </w:rPr>
        <w:t>en: Av. Insurgentes esquina Corozal, número 202, colonia David Gustavo Gutiérrez Ruiz, de la Ciudad de Chetumal, Quintana Roo.</w:t>
      </w:r>
    </w:p>
    <w:p w14:paraId="61D2D561" w14:textId="77777777" w:rsidR="00DA6D78" w:rsidRPr="003E3733" w:rsidRDefault="00DA6D78" w:rsidP="00EF0C55">
      <w:pPr>
        <w:jc w:val="both"/>
        <w:rPr>
          <w:rFonts w:ascii="Arial Narrow" w:hAnsi="Arial Narrow" w:cs="Arial"/>
          <w:lang w:val="es-MX"/>
        </w:rPr>
      </w:pPr>
      <w:r w:rsidRPr="003E3733">
        <w:rPr>
          <w:rFonts w:ascii="Arial Narrow" w:hAnsi="Arial Narrow" w:cs="Arial"/>
          <w:lang w:val="es-MX"/>
        </w:rPr>
        <w:t xml:space="preserve"> </w:t>
      </w:r>
    </w:p>
    <w:p w14:paraId="7050D5FC" w14:textId="4B7BA738" w:rsidR="00DA6D78" w:rsidRPr="003E3733" w:rsidRDefault="00DA6D78" w:rsidP="00723F8B">
      <w:pPr>
        <w:ind w:left="360" w:right="51"/>
        <w:jc w:val="both"/>
        <w:rPr>
          <w:rFonts w:ascii="Arial Narrow" w:hAnsi="Arial Narrow"/>
          <w:b/>
          <w:lang w:val="es-MX"/>
        </w:rPr>
      </w:pPr>
      <w:r w:rsidRPr="003E3733">
        <w:rPr>
          <w:rFonts w:ascii="Arial Narrow" w:hAnsi="Arial Narrow"/>
          <w:b/>
          <w:lang w:val="es-MX"/>
        </w:rPr>
        <w:t xml:space="preserve">Reglas </w:t>
      </w:r>
      <w:r w:rsidR="002638EC">
        <w:rPr>
          <w:rFonts w:ascii="Arial Narrow" w:hAnsi="Arial Narrow"/>
          <w:b/>
          <w:lang w:val="es-MX"/>
        </w:rPr>
        <w:t xml:space="preserve">generales de protocolo que deberán </w:t>
      </w:r>
      <w:r w:rsidR="00D31371">
        <w:rPr>
          <w:rFonts w:ascii="Arial Narrow" w:hAnsi="Arial Narrow"/>
          <w:b/>
          <w:lang w:val="es-MX"/>
        </w:rPr>
        <w:t xml:space="preserve">observar los servidores públicos y licitantes en cada uno de los actos. </w:t>
      </w:r>
      <w:r w:rsidRPr="003E3733">
        <w:rPr>
          <w:rFonts w:ascii="Arial Narrow" w:hAnsi="Arial Narrow"/>
          <w:b/>
          <w:lang w:val="es-MX"/>
        </w:rPr>
        <w:t>que deberán observar los licitantes, invitados y público asistente a este acto:</w:t>
      </w:r>
    </w:p>
    <w:p w14:paraId="682E0607" w14:textId="77777777" w:rsidR="00F17D1C" w:rsidRPr="00930186" w:rsidRDefault="00F17D1C" w:rsidP="00723F8B">
      <w:pPr>
        <w:ind w:left="360" w:right="51"/>
        <w:jc w:val="both"/>
        <w:rPr>
          <w:rFonts w:ascii="Arial Narrow" w:hAnsi="Arial Narrow"/>
          <w:b/>
          <w:sz w:val="12"/>
          <w:lang w:val="es-MX"/>
        </w:rPr>
      </w:pPr>
    </w:p>
    <w:p w14:paraId="48AA2085" w14:textId="7E3173B4" w:rsidR="00DA6D78" w:rsidRPr="003E3733" w:rsidRDefault="00DA6D78" w:rsidP="00723F8B">
      <w:pPr>
        <w:numPr>
          <w:ilvl w:val="0"/>
          <w:numId w:val="10"/>
        </w:numPr>
        <w:ind w:left="1080" w:right="-33"/>
        <w:jc w:val="both"/>
        <w:rPr>
          <w:rFonts w:ascii="Arial Narrow" w:hAnsi="Arial Narrow"/>
          <w:lang w:val="es-MX"/>
        </w:rPr>
      </w:pPr>
      <w:r w:rsidRPr="003E3733">
        <w:rPr>
          <w:rFonts w:ascii="Arial Narrow" w:hAnsi="Arial Narrow"/>
          <w:lang w:val="es-MX"/>
        </w:rPr>
        <w:t>No se permitirá la portación y/o uso de teléfonos celulares,</w:t>
      </w:r>
      <w:r w:rsidR="00D31371">
        <w:rPr>
          <w:rStyle w:val="Refdecomentario"/>
        </w:rPr>
        <w:t xml:space="preserve"> </w:t>
      </w:r>
      <w:r w:rsidR="00D31371">
        <w:rPr>
          <w:rFonts w:ascii="Arial Narrow" w:hAnsi="Arial Narrow"/>
          <w:lang w:val="es-MX"/>
        </w:rPr>
        <w:t>relojes inteligentes, e</w:t>
      </w:r>
      <w:r w:rsidRPr="003E3733">
        <w:rPr>
          <w:rFonts w:ascii="Arial Narrow" w:hAnsi="Arial Narrow"/>
          <w:lang w:val="es-MX"/>
        </w:rPr>
        <w:t>quipos de comunicación electrónicos, así como cualquier otro aparato de radio comunicación, en caso de portarlos, estos dispositivos deberán estar apagados.</w:t>
      </w:r>
    </w:p>
    <w:p w14:paraId="41AE7053" w14:textId="77777777" w:rsidR="00DA6D78" w:rsidRPr="003E3733" w:rsidRDefault="00DA6D78" w:rsidP="00723F8B">
      <w:pPr>
        <w:numPr>
          <w:ilvl w:val="0"/>
          <w:numId w:val="10"/>
        </w:numPr>
        <w:ind w:left="1080" w:right="-33"/>
        <w:jc w:val="both"/>
        <w:rPr>
          <w:rFonts w:ascii="Arial Narrow" w:hAnsi="Arial Narrow"/>
          <w:lang w:val="es-MX"/>
        </w:rPr>
      </w:pPr>
      <w:r w:rsidRPr="003E3733">
        <w:rPr>
          <w:rFonts w:ascii="Arial Narrow" w:hAnsi="Arial Narrow"/>
          <w:lang w:val="es-MX"/>
        </w:rPr>
        <w:t>Con base al acuerdo por el que se expide el "Protocolo de actuación en materia de contrataciones públicas, otorgamiento y prórroga de licencias, permisos, autorizaciones y concesiones", publicado en el Periódico Oficial del Estado de Quintana Roo de fecha 7 de septiembre de 2018, emitido por el Órgano de Control, los particulares (licitantes, observadores ciudadanos y público en general), deberán dar su consentimiento tácito o expreso para video grabar las reuniones, cuyo aviso vendrá redactado en la lista de asistencia de la junta, y así permanecer en las mismas. Además, que se entiende de sobremanera que la asistencia al acto da su consentimiento expreso.</w:t>
      </w:r>
    </w:p>
    <w:p w14:paraId="5C17EA1B" w14:textId="77777777" w:rsidR="00DA6D78" w:rsidRPr="003E3733" w:rsidRDefault="00DA6D78" w:rsidP="00723F8B">
      <w:pPr>
        <w:numPr>
          <w:ilvl w:val="0"/>
          <w:numId w:val="10"/>
        </w:numPr>
        <w:ind w:left="1080" w:right="-33"/>
        <w:jc w:val="both"/>
        <w:rPr>
          <w:rFonts w:ascii="Arial Narrow" w:hAnsi="Arial Narrow"/>
          <w:lang w:val="es-MX"/>
        </w:rPr>
      </w:pPr>
      <w:r w:rsidRPr="003E3733">
        <w:rPr>
          <w:rFonts w:ascii="Arial Narrow" w:hAnsi="Arial Narrow"/>
          <w:lang w:val="es-MX"/>
        </w:rPr>
        <w:t>La acreditación de los participantes a este acto, deberá ser en apego a lo establecido en la cláusula quinta de estas bases de licitación, misma que obrará en el expediente.</w:t>
      </w:r>
    </w:p>
    <w:p w14:paraId="1C7CF25D" w14:textId="77777777" w:rsidR="00DA6D78" w:rsidRPr="003E3733" w:rsidRDefault="00DA6D78" w:rsidP="00723F8B">
      <w:pPr>
        <w:numPr>
          <w:ilvl w:val="0"/>
          <w:numId w:val="10"/>
        </w:numPr>
        <w:ind w:left="1080" w:right="-33"/>
        <w:jc w:val="both"/>
        <w:rPr>
          <w:rFonts w:ascii="Arial Narrow" w:hAnsi="Arial Narrow"/>
          <w:lang w:val="es-MX"/>
        </w:rPr>
      </w:pPr>
      <w:r w:rsidRPr="003E3733">
        <w:rPr>
          <w:rFonts w:ascii="Arial Narrow" w:hAnsi="Arial Narrow"/>
          <w:lang w:val="es-MX"/>
        </w:rPr>
        <w:t xml:space="preserve">En este acto solo se admitirá la participación del Representante o Apoderado Legal y un acompañante en caso de requerirlo, el cual no tendrá derecho a voz durante </w:t>
      </w:r>
    </w:p>
    <w:p w14:paraId="006AAA7D" w14:textId="77777777" w:rsidR="00DA6D78" w:rsidRPr="003E3733" w:rsidRDefault="00DA6D78" w:rsidP="00723F8B">
      <w:pPr>
        <w:numPr>
          <w:ilvl w:val="0"/>
          <w:numId w:val="10"/>
        </w:numPr>
        <w:ind w:left="1080" w:right="-33"/>
        <w:jc w:val="both"/>
        <w:rPr>
          <w:rFonts w:ascii="Arial Narrow" w:hAnsi="Arial Narrow"/>
          <w:lang w:val="es-MX"/>
        </w:rPr>
      </w:pPr>
      <w:r w:rsidRPr="003E3733">
        <w:rPr>
          <w:rFonts w:ascii="Arial Narrow" w:hAnsi="Arial Narrow"/>
          <w:lang w:val="es-MX"/>
        </w:rPr>
        <w:t>Deberán presentarse al menos 15 minutos antes de que inicie el evento.</w:t>
      </w:r>
    </w:p>
    <w:p w14:paraId="171B2294" w14:textId="77777777" w:rsidR="00DA6D78" w:rsidRPr="003E3733" w:rsidRDefault="00DA6D78" w:rsidP="00EF0C55">
      <w:pPr>
        <w:jc w:val="both"/>
        <w:rPr>
          <w:rFonts w:ascii="Arial Narrow" w:hAnsi="Arial Narrow" w:cs="Arial"/>
          <w:lang w:val="es-MX"/>
        </w:rPr>
      </w:pPr>
    </w:p>
    <w:p w14:paraId="070A3ED8" w14:textId="77777777" w:rsidR="007233FE" w:rsidRPr="003E3733" w:rsidRDefault="00EA5E61" w:rsidP="00C043F7">
      <w:pPr>
        <w:ind w:left="644" w:right="51" w:hanging="360"/>
        <w:jc w:val="both"/>
        <w:rPr>
          <w:rFonts w:ascii="Arial Narrow" w:hAnsi="Arial Narrow"/>
          <w:lang w:val="es-MX"/>
        </w:rPr>
      </w:pPr>
      <w:r w:rsidRPr="003E3733">
        <w:rPr>
          <w:rFonts w:ascii="Arial Narrow" w:hAnsi="Arial Narrow"/>
          <w:b/>
          <w:i/>
          <w:lang w:val="es-MX"/>
        </w:rPr>
        <w:t>e</w:t>
      </w:r>
      <w:r w:rsidR="007233FE" w:rsidRPr="003E3733">
        <w:rPr>
          <w:rFonts w:ascii="Arial Narrow" w:hAnsi="Arial Narrow"/>
          <w:b/>
          <w:i/>
          <w:lang w:val="es-MX"/>
        </w:rPr>
        <w:t>.1.</w:t>
      </w:r>
      <w:r w:rsidR="007233FE" w:rsidRPr="003E3733">
        <w:rPr>
          <w:rFonts w:ascii="Arial Narrow" w:hAnsi="Arial Narrow"/>
          <w:lang w:val="es-MX"/>
        </w:rPr>
        <w:t xml:space="preserve"> El fallo de la licitación se dará a conocer a los interesados en junta pública, en la que libremente podrán asistir los licitantes que hubieren participado en el acto de Presentación y Apertura de Propuestas.</w:t>
      </w:r>
    </w:p>
    <w:p w14:paraId="2F19907E" w14:textId="77777777" w:rsidR="007233FE" w:rsidRPr="009C0622" w:rsidRDefault="007233FE" w:rsidP="00C043F7">
      <w:pPr>
        <w:ind w:left="644" w:right="51" w:hanging="360"/>
        <w:jc w:val="both"/>
        <w:rPr>
          <w:rFonts w:ascii="Arial Narrow" w:hAnsi="Arial Narrow"/>
          <w:b/>
          <w:i/>
          <w:sz w:val="14"/>
          <w:lang w:val="es-MX"/>
        </w:rPr>
      </w:pPr>
    </w:p>
    <w:p w14:paraId="02C8ED75" w14:textId="36E6543D" w:rsidR="007233FE" w:rsidRPr="003E3733" w:rsidRDefault="00EA5E61" w:rsidP="00C043F7">
      <w:pPr>
        <w:ind w:left="644" w:right="51" w:hanging="360"/>
        <w:jc w:val="both"/>
        <w:rPr>
          <w:rFonts w:ascii="Arial Narrow" w:hAnsi="Arial Narrow"/>
          <w:lang w:val="es-MX"/>
        </w:rPr>
      </w:pPr>
      <w:r w:rsidRPr="003E3733">
        <w:rPr>
          <w:rFonts w:ascii="Arial Narrow" w:hAnsi="Arial Narrow"/>
          <w:b/>
          <w:i/>
          <w:lang w:val="es-MX"/>
        </w:rPr>
        <w:t>e</w:t>
      </w:r>
      <w:r w:rsidR="007233FE" w:rsidRPr="003E3733">
        <w:rPr>
          <w:rFonts w:ascii="Arial Narrow" w:hAnsi="Arial Narrow"/>
          <w:b/>
          <w:i/>
          <w:lang w:val="es-MX"/>
        </w:rPr>
        <w:t>.2.</w:t>
      </w:r>
      <w:r w:rsidR="00D31371">
        <w:rPr>
          <w:rFonts w:ascii="Arial Narrow" w:hAnsi="Arial Narrow"/>
          <w:b/>
          <w:i/>
          <w:lang w:val="es-MX"/>
        </w:rPr>
        <w:t xml:space="preserve"> </w:t>
      </w:r>
      <w:r w:rsidR="00D31371">
        <w:rPr>
          <w:rFonts w:ascii="Arial Narrow" w:hAnsi="Arial Narrow"/>
          <w:lang w:val="es-MX"/>
        </w:rPr>
        <w:t xml:space="preserve">La convocante proporcionará la información sobre las razones por las cuales las propuestas presentadas por los licitantes que no cumplieron con los requisitos señalados en estas bases y no fueron elegidas, lo cual quedará asentado en el acta de fallo. </w:t>
      </w:r>
    </w:p>
    <w:p w14:paraId="714A5BC2" w14:textId="77777777" w:rsidR="007233FE" w:rsidRPr="009C0622" w:rsidRDefault="007233FE" w:rsidP="00C043F7">
      <w:pPr>
        <w:ind w:left="644" w:right="51" w:hanging="360"/>
        <w:jc w:val="both"/>
        <w:rPr>
          <w:rFonts w:ascii="Arial Narrow" w:hAnsi="Arial Narrow"/>
          <w:i/>
          <w:sz w:val="14"/>
          <w:lang w:val="es-MX"/>
        </w:rPr>
      </w:pPr>
    </w:p>
    <w:p w14:paraId="4CAF1727" w14:textId="77777777" w:rsidR="007233FE" w:rsidRPr="003E3733" w:rsidRDefault="00EA5E61" w:rsidP="00C043F7">
      <w:pPr>
        <w:ind w:left="644" w:right="51" w:hanging="360"/>
        <w:jc w:val="both"/>
        <w:rPr>
          <w:rFonts w:ascii="Arial Narrow" w:hAnsi="Arial Narrow"/>
          <w:lang w:val="es-MX"/>
        </w:rPr>
      </w:pPr>
      <w:r w:rsidRPr="003E3733">
        <w:rPr>
          <w:rFonts w:ascii="Arial Narrow" w:hAnsi="Arial Narrow"/>
          <w:b/>
          <w:i/>
          <w:lang w:val="es-MX"/>
        </w:rPr>
        <w:t>e</w:t>
      </w:r>
      <w:r w:rsidR="007233FE" w:rsidRPr="003E3733">
        <w:rPr>
          <w:rFonts w:ascii="Arial Narrow" w:hAnsi="Arial Narrow"/>
          <w:b/>
          <w:i/>
          <w:lang w:val="es-MX"/>
        </w:rPr>
        <w:t>.3.</w:t>
      </w:r>
      <w:r w:rsidR="007233FE" w:rsidRPr="003E3733">
        <w:rPr>
          <w:rFonts w:ascii="Arial Narrow" w:hAnsi="Arial Narrow"/>
          <w:lang w:val="es-MX"/>
        </w:rPr>
        <w:t xml:space="preserve"> El fallo de la Convocante será inapelable y se hará constar mediante acta que será levantada en presencia de quienes asistan a la sesión y contendrá en su caso, el importe y nombre de la persona física o moral que haya </w:t>
      </w:r>
      <w:r w:rsidR="00CE1D47" w:rsidRPr="003E3733">
        <w:rPr>
          <w:rFonts w:ascii="Arial Narrow" w:hAnsi="Arial Narrow"/>
          <w:lang w:val="es-MX"/>
        </w:rPr>
        <w:t>resultado adjudicada</w:t>
      </w:r>
      <w:r w:rsidR="007233FE" w:rsidRPr="003E3733">
        <w:rPr>
          <w:rFonts w:ascii="Arial Narrow" w:hAnsi="Arial Narrow"/>
          <w:lang w:val="es-MX"/>
        </w:rPr>
        <w:t>.</w:t>
      </w:r>
    </w:p>
    <w:p w14:paraId="74181B17" w14:textId="77777777" w:rsidR="00131995" w:rsidRPr="009C0622" w:rsidRDefault="00131995" w:rsidP="00C043F7">
      <w:pPr>
        <w:ind w:left="644" w:right="51" w:hanging="360"/>
        <w:jc w:val="both"/>
        <w:rPr>
          <w:rFonts w:ascii="Arial Narrow" w:hAnsi="Arial Narrow"/>
          <w:sz w:val="14"/>
          <w:lang w:val="es-MX"/>
        </w:rPr>
      </w:pPr>
    </w:p>
    <w:p w14:paraId="5BD43F15" w14:textId="77777777" w:rsidR="007233FE" w:rsidRPr="003E3733" w:rsidRDefault="00EA5E61" w:rsidP="00C043F7">
      <w:pPr>
        <w:ind w:left="644" w:right="51" w:hanging="360"/>
        <w:jc w:val="both"/>
        <w:rPr>
          <w:rFonts w:ascii="Arial Narrow" w:hAnsi="Arial Narrow"/>
          <w:lang w:val="es-MX"/>
        </w:rPr>
      </w:pPr>
      <w:r w:rsidRPr="003E3733">
        <w:rPr>
          <w:rFonts w:ascii="Arial Narrow" w:hAnsi="Arial Narrow"/>
          <w:b/>
          <w:i/>
          <w:lang w:val="es-MX"/>
        </w:rPr>
        <w:t>e</w:t>
      </w:r>
      <w:r w:rsidR="00176215" w:rsidRPr="003E3733">
        <w:rPr>
          <w:rFonts w:ascii="Arial Narrow" w:hAnsi="Arial Narrow"/>
          <w:b/>
          <w:i/>
          <w:lang w:val="es-MX"/>
        </w:rPr>
        <w:t>.</w:t>
      </w:r>
      <w:r w:rsidR="007233FE" w:rsidRPr="003E3733">
        <w:rPr>
          <w:rFonts w:ascii="Arial Narrow" w:hAnsi="Arial Narrow"/>
          <w:b/>
          <w:i/>
          <w:lang w:val="es-MX"/>
        </w:rPr>
        <w:t>4.</w:t>
      </w:r>
      <w:r w:rsidR="007233FE" w:rsidRPr="003E3733">
        <w:rPr>
          <w:rFonts w:ascii="Arial Narrow" w:hAnsi="Arial Narrow"/>
          <w:lang w:val="es-MX"/>
        </w:rPr>
        <w:t xml:space="preserve"> La falta de firmas de los licitantes no invalidará su contenido y efectos del acta. Si a quien se le haya adjudicado el contrato no está presente, se le notificará por escrito el fallo.</w:t>
      </w:r>
    </w:p>
    <w:p w14:paraId="78850109" w14:textId="77777777" w:rsidR="007233FE" w:rsidRPr="009C0622" w:rsidRDefault="007233FE" w:rsidP="00C043F7">
      <w:pPr>
        <w:ind w:left="644" w:right="51" w:hanging="360"/>
        <w:jc w:val="both"/>
        <w:rPr>
          <w:rFonts w:ascii="Arial Narrow" w:hAnsi="Arial Narrow"/>
          <w:b/>
          <w:i/>
          <w:sz w:val="14"/>
          <w:lang w:val="es-MX"/>
        </w:rPr>
      </w:pPr>
    </w:p>
    <w:p w14:paraId="2185B281" w14:textId="77777777" w:rsidR="007233FE" w:rsidRPr="003E3733" w:rsidRDefault="00131995" w:rsidP="00C043F7">
      <w:pPr>
        <w:ind w:left="644" w:right="51" w:hanging="360"/>
        <w:jc w:val="both"/>
        <w:rPr>
          <w:rFonts w:ascii="Arial Narrow" w:hAnsi="Arial Narrow"/>
          <w:lang w:val="es-MX"/>
        </w:rPr>
      </w:pPr>
      <w:r w:rsidRPr="003E3733">
        <w:rPr>
          <w:rFonts w:ascii="Arial Narrow" w:hAnsi="Arial Narrow"/>
          <w:b/>
          <w:i/>
          <w:lang w:val="es-MX"/>
        </w:rPr>
        <w:t>e</w:t>
      </w:r>
      <w:r w:rsidR="007233FE" w:rsidRPr="003E3733">
        <w:rPr>
          <w:rFonts w:ascii="Arial Narrow" w:hAnsi="Arial Narrow"/>
          <w:b/>
          <w:i/>
          <w:lang w:val="es-MX"/>
        </w:rPr>
        <w:t>.5.</w:t>
      </w:r>
      <w:r w:rsidR="007233FE" w:rsidRPr="003E3733">
        <w:rPr>
          <w:rFonts w:ascii="Arial Narrow" w:hAnsi="Arial Narrow"/>
          <w:lang w:val="es-MX"/>
        </w:rPr>
        <w:t xml:space="preserve"> Si </w:t>
      </w:r>
      <w:r w:rsidR="009231AF" w:rsidRPr="003E3733">
        <w:rPr>
          <w:rFonts w:ascii="Arial Narrow" w:hAnsi="Arial Narrow"/>
          <w:lang w:val="es-MX"/>
        </w:rPr>
        <w:t xml:space="preserve">ocurriesen </w:t>
      </w:r>
      <w:r w:rsidR="00CE1D47" w:rsidRPr="003E3733">
        <w:rPr>
          <w:rFonts w:ascii="Arial Narrow" w:hAnsi="Arial Narrow"/>
          <w:lang w:val="es-MX"/>
        </w:rPr>
        <w:t>circunstancias imprevisibles</w:t>
      </w:r>
      <w:r w:rsidR="009231AF" w:rsidRPr="003E3733">
        <w:rPr>
          <w:rFonts w:ascii="Arial Narrow" w:hAnsi="Arial Narrow"/>
          <w:lang w:val="es-MX"/>
        </w:rPr>
        <w:t xml:space="preserve"> o de fuerza mayor que imposibiliten a la Convocante para dar a conocer el fallo en la fecha originalmente señalada, podrá por única vez diferir el fallo comunicando previamente que por escrito a los </w:t>
      </w:r>
      <w:r w:rsidR="00CE1D47" w:rsidRPr="003E3733">
        <w:rPr>
          <w:rFonts w:ascii="Arial Narrow" w:hAnsi="Arial Narrow"/>
          <w:lang w:val="es-MX"/>
        </w:rPr>
        <w:t>licitantes e</w:t>
      </w:r>
      <w:r w:rsidR="009231AF" w:rsidRPr="003E3733">
        <w:rPr>
          <w:rFonts w:ascii="Arial Narrow" w:hAnsi="Arial Narrow"/>
          <w:lang w:val="es-MX"/>
        </w:rPr>
        <w:t xml:space="preserve"> invitados.</w:t>
      </w:r>
    </w:p>
    <w:p w14:paraId="211DB8A3" w14:textId="77777777" w:rsidR="007233FE" w:rsidRPr="003E3733" w:rsidRDefault="007233FE" w:rsidP="007233FE">
      <w:pPr>
        <w:ind w:left="360" w:hanging="360"/>
        <w:jc w:val="both"/>
        <w:rPr>
          <w:rFonts w:ascii="Arial Narrow" w:hAnsi="Arial Narrow" w:cs="Arial"/>
          <w:b/>
          <w:i/>
          <w:lang w:val="es-MX"/>
        </w:rPr>
      </w:pPr>
    </w:p>
    <w:p w14:paraId="0C40FA6B" w14:textId="1BA25D61" w:rsidR="00EA5E61" w:rsidRPr="003E3733" w:rsidRDefault="00131995" w:rsidP="00EA5E61">
      <w:pPr>
        <w:jc w:val="both"/>
        <w:rPr>
          <w:rFonts w:ascii="Arial Narrow" w:hAnsi="Arial Narrow" w:cs="Arial"/>
          <w:lang w:val="es-MX"/>
        </w:rPr>
      </w:pPr>
      <w:r w:rsidRPr="003E3733">
        <w:rPr>
          <w:rFonts w:ascii="Arial Narrow" w:hAnsi="Arial Narrow" w:cs="Arial"/>
          <w:b/>
          <w:i/>
          <w:lang w:val="es-MX"/>
        </w:rPr>
        <w:t>f</w:t>
      </w:r>
      <w:r w:rsidR="007233FE" w:rsidRPr="003E3733">
        <w:rPr>
          <w:rFonts w:ascii="Arial Narrow" w:hAnsi="Arial Narrow" w:cs="Arial"/>
          <w:b/>
          <w:i/>
          <w:lang w:val="es-MX"/>
        </w:rPr>
        <w:t>. Firma del Contrato</w:t>
      </w:r>
      <w:r w:rsidR="007233FE" w:rsidRPr="003E3733">
        <w:rPr>
          <w:rFonts w:ascii="Arial Narrow" w:hAnsi="Arial Narrow" w:cs="Arial"/>
          <w:lang w:val="es-MX"/>
        </w:rPr>
        <w:t>. La firma del contrato se realizará</w:t>
      </w:r>
      <w:r w:rsidR="006A20E8" w:rsidRPr="003E3733">
        <w:rPr>
          <w:rFonts w:ascii="Arial Narrow" w:hAnsi="Arial Narrow" w:cs="Arial"/>
          <w:lang w:val="es-MX"/>
        </w:rPr>
        <w:t xml:space="preserve">, el día </w:t>
      </w:r>
      <w:r w:rsidR="000371EB">
        <w:rPr>
          <w:rFonts w:ascii="Arial Narrow" w:hAnsi="Arial Narrow" w:cs="Arial"/>
          <w:b/>
          <w:lang w:val="es-MX"/>
        </w:rPr>
        <w:t>1</w:t>
      </w:r>
      <w:r w:rsidR="004D2300">
        <w:rPr>
          <w:rFonts w:ascii="Arial Narrow" w:hAnsi="Arial Narrow" w:cs="Arial"/>
          <w:b/>
          <w:lang w:val="es-MX"/>
        </w:rPr>
        <w:t>6</w:t>
      </w:r>
      <w:r w:rsidR="00E91467">
        <w:rPr>
          <w:rFonts w:ascii="Arial Narrow" w:hAnsi="Arial Narrow" w:cs="Arial"/>
          <w:b/>
          <w:lang w:val="es-MX"/>
        </w:rPr>
        <w:t xml:space="preserve"> </w:t>
      </w:r>
      <w:r w:rsidR="000371EB">
        <w:rPr>
          <w:rFonts w:ascii="Arial Narrow" w:hAnsi="Arial Narrow" w:cs="Arial"/>
          <w:b/>
          <w:lang w:val="es-MX"/>
        </w:rPr>
        <w:t>de junio</w:t>
      </w:r>
      <w:r w:rsidR="004D210F" w:rsidRPr="008915C9">
        <w:rPr>
          <w:rFonts w:ascii="Arial Narrow" w:hAnsi="Arial Narrow" w:cs="Arial"/>
          <w:b/>
          <w:lang w:val="es-MX"/>
        </w:rPr>
        <w:t xml:space="preserve"> del 2022</w:t>
      </w:r>
      <w:r w:rsidR="00D425FF" w:rsidRPr="008915C9">
        <w:rPr>
          <w:rFonts w:ascii="Arial Narrow" w:hAnsi="Arial Narrow" w:cs="Arial"/>
          <w:b/>
          <w:lang w:val="es-MX"/>
        </w:rPr>
        <w:t xml:space="preserve"> a las 1</w:t>
      </w:r>
      <w:r w:rsidR="00E91467">
        <w:rPr>
          <w:rFonts w:ascii="Arial Narrow" w:hAnsi="Arial Narrow" w:cs="Arial"/>
          <w:b/>
          <w:lang w:val="es-MX"/>
        </w:rPr>
        <w:t>5</w:t>
      </w:r>
      <w:r w:rsidR="00D425FF" w:rsidRPr="008915C9">
        <w:rPr>
          <w:rFonts w:ascii="Arial Narrow" w:hAnsi="Arial Narrow" w:cs="Arial"/>
          <w:b/>
          <w:lang w:val="es-MX"/>
        </w:rPr>
        <w:t>:00 horas</w:t>
      </w:r>
      <w:r w:rsidR="00971BD9" w:rsidRPr="008915C9">
        <w:rPr>
          <w:rFonts w:ascii="Arial Narrow" w:hAnsi="Arial Narrow" w:cs="Arial"/>
          <w:lang w:val="es-MX"/>
        </w:rPr>
        <w:t>, en la Sala de Junta de la Dirección de Administración de la Secretaría de Gobierno</w:t>
      </w:r>
      <w:r w:rsidR="00FE1F7E" w:rsidRPr="008915C9">
        <w:rPr>
          <w:rFonts w:ascii="Arial Narrow" w:hAnsi="Arial Narrow" w:cs="Arial"/>
          <w:lang w:val="es-MX"/>
        </w:rPr>
        <w:t xml:space="preserve"> ubicada en: Av. Insurgentes esquina Corozal, número 202, colonia David Gustavo Gutiérrez Ruiz, de la Ciudad de Chetumal, Quintana Roo.</w:t>
      </w:r>
    </w:p>
    <w:p w14:paraId="33D38D00" w14:textId="77777777" w:rsidR="007233FE" w:rsidRPr="009C0622" w:rsidRDefault="007233FE" w:rsidP="007233FE">
      <w:pPr>
        <w:jc w:val="both"/>
        <w:rPr>
          <w:rFonts w:ascii="Arial Narrow" w:hAnsi="Arial Narrow" w:cs="Arial"/>
          <w:b/>
          <w:i/>
          <w:sz w:val="14"/>
          <w:lang w:val="es-MX"/>
        </w:rPr>
      </w:pPr>
    </w:p>
    <w:p w14:paraId="55D50055" w14:textId="77777777" w:rsidR="007233FE" w:rsidRPr="003E3733" w:rsidRDefault="00131995" w:rsidP="00C043F7">
      <w:pPr>
        <w:ind w:left="476" w:hanging="262"/>
        <w:jc w:val="both"/>
        <w:rPr>
          <w:rFonts w:ascii="Arial Narrow" w:hAnsi="Arial Narrow" w:cs="Arial"/>
          <w:lang w:val="es-MX"/>
        </w:rPr>
      </w:pPr>
      <w:r w:rsidRPr="003E3733">
        <w:rPr>
          <w:rFonts w:ascii="Arial Narrow" w:hAnsi="Arial Narrow" w:cs="Arial"/>
          <w:b/>
          <w:i/>
          <w:lang w:val="es-MX"/>
        </w:rPr>
        <w:t>f</w:t>
      </w:r>
      <w:r w:rsidR="007233FE" w:rsidRPr="003E3733">
        <w:rPr>
          <w:rFonts w:ascii="Arial Narrow" w:hAnsi="Arial Narrow" w:cs="Arial"/>
          <w:b/>
          <w:i/>
          <w:lang w:val="es-MX"/>
        </w:rPr>
        <w:t>.1</w:t>
      </w:r>
      <w:r w:rsidR="007233FE" w:rsidRPr="003E3733">
        <w:rPr>
          <w:rFonts w:ascii="Arial Narrow" w:hAnsi="Arial Narrow" w:cs="Arial"/>
          <w:lang w:val="es-MX"/>
        </w:rPr>
        <w:t xml:space="preserve"> El Contrato se adjudicará a la persona física</w:t>
      </w:r>
      <w:r w:rsidR="004D210F" w:rsidRPr="003E3733">
        <w:rPr>
          <w:rFonts w:ascii="Arial Narrow" w:hAnsi="Arial Narrow" w:cs="Arial"/>
          <w:lang w:val="es-MX"/>
        </w:rPr>
        <w:t xml:space="preserve"> </w:t>
      </w:r>
      <w:r w:rsidR="007233FE" w:rsidRPr="003E3733">
        <w:rPr>
          <w:rFonts w:ascii="Arial Narrow" w:hAnsi="Arial Narrow" w:cs="Arial"/>
          <w:lang w:val="es-MX"/>
        </w:rPr>
        <w:t>o moral que reúna las condiciones legales, técnicas y económicas requeridas por la Convocante y garantice satisfactoriamente el cumplimiento de las obligaciones respectivas.</w:t>
      </w:r>
    </w:p>
    <w:p w14:paraId="677A93B8" w14:textId="77777777" w:rsidR="00B26F07" w:rsidRPr="003E3733" w:rsidRDefault="00B26F07" w:rsidP="007F15C8">
      <w:pPr>
        <w:rPr>
          <w:rFonts w:ascii="Arial Narrow" w:hAnsi="Arial Narrow"/>
          <w:b/>
          <w:i/>
          <w:lang w:val="es-MX"/>
        </w:rPr>
      </w:pPr>
    </w:p>
    <w:p w14:paraId="6481E7B0" w14:textId="77777777" w:rsidR="00CF73DC" w:rsidRPr="000022A6" w:rsidRDefault="00CF73DC" w:rsidP="007F15C8">
      <w:pPr>
        <w:rPr>
          <w:rFonts w:ascii="Arial Narrow" w:hAnsi="Arial Narrow"/>
          <w:b/>
          <w:i/>
          <w:lang w:val="es-MX"/>
        </w:rPr>
      </w:pPr>
      <w:r w:rsidRPr="000022A6">
        <w:rPr>
          <w:rFonts w:ascii="Arial Narrow" w:hAnsi="Arial Narrow"/>
          <w:b/>
          <w:i/>
          <w:lang w:val="es-MX"/>
        </w:rPr>
        <w:t>CUARTA. PLAZO, LUGAR Y CONDICIONES</w:t>
      </w:r>
      <w:r w:rsidR="00F77F99" w:rsidRPr="000022A6">
        <w:rPr>
          <w:rFonts w:ascii="Arial Narrow" w:hAnsi="Arial Narrow"/>
          <w:b/>
          <w:i/>
          <w:lang w:val="es-MX"/>
        </w:rPr>
        <w:t xml:space="preserve"> PARA LLEVAR A CABO EL </w:t>
      </w:r>
      <w:r w:rsidR="000022A6" w:rsidRPr="000022A6">
        <w:rPr>
          <w:rFonts w:ascii="Arial Narrow" w:hAnsi="Arial Narrow"/>
          <w:b/>
          <w:i/>
          <w:lang w:val="es-MX"/>
        </w:rPr>
        <w:t>SUMINISTRO</w:t>
      </w:r>
      <w:r w:rsidRPr="000022A6">
        <w:rPr>
          <w:rFonts w:ascii="Arial Narrow" w:hAnsi="Arial Narrow"/>
          <w:b/>
          <w:i/>
          <w:lang w:val="es-MX"/>
        </w:rPr>
        <w:t>.</w:t>
      </w:r>
    </w:p>
    <w:p w14:paraId="66A22FB7" w14:textId="77777777" w:rsidR="00FD7E0C" w:rsidRPr="000022A6" w:rsidRDefault="00FD7E0C" w:rsidP="007F15C8">
      <w:pPr>
        <w:pStyle w:val="Textoindependiente"/>
        <w:rPr>
          <w:rFonts w:ascii="Arial Narrow" w:hAnsi="Arial Narrow"/>
          <w:b/>
          <w:i/>
          <w:lang w:val="es-MX"/>
        </w:rPr>
      </w:pPr>
    </w:p>
    <w:p w14:paraId="57EBBC28" w14:textId="010FED6E" w:rsidR="000022A6" w:rsidRPr="007A5248" w:rsidRDefault="0079205C" w:rsidP="00DD49ED">
      <w:pPr>
        <w:pStyle w:val="Prrafodelista"/>
        <w:numPr>
          <w:ilvl w:val="0"/>
          <w:numId w:val="16"/>
        </w:numPr>
        <w:jc w:val="both"/>
        <w:rPr>
          <w:rFonts w:ascii="Arial Narrow" w:hAnsi="Arial Narrow"/>
          <w:b/>
          <w:i/>
          <w:lang w:val="es-MX"/>
        </w:rPr>
      </w:pPr>
      <w:r w:rsidRPr="00426B46">
        <w:rPr>
          <w:rFonts w:ascii="Arial Narrow" w:hAnsi="Arial Narrow" w:cs="Arial"/>
          <w:lang w:val="es-MX"/>
        </w:rPr>
        <w:lastRenderedPageBreak/>
        <w:t xml:space="preserve"> </w:t>
      </w:r>
      <w:r w:rsidR="004D2300" w:rsidRPr="007A5248">
        <w:rPr>
          <w:rFonts w:ascii="Arial Narrow" w:hAnsi="Arial Narrow" w:cs="Arial"/>
          <w:lang w:val="es-MX"/>
        </w:rPr>
        <w:t xml:space="preserve">La póliza de seguros deberá ser entregada más tardar 5 días naturales contados a partir de la firma del contrato.  Cabe señalar, que dicha póliza deberá tener una vigencia a partir de las 00:00 a.m. del día siguiente de la emisión del fallo del procedimiento de contratación, y deberá ser de </w:t>
      </w:r>
      <w:r w:rsidR="000371EB" w:rsidRPr="007A5248">
        <w:rPr>
          <w:rFonts w:ascii="Arial Narrow" w:hAnsi="Arial Narrow" w:cs="Arial"/>
          <w:lang w:val="es-MX"/>
        </w:rPr>
        <w:t xml:space="preserve">forma ininterrumpida durante </w:t>
      </w:r>
      <w:r w:rsidR="004013CF" w:rsidRPr="007A5248">
        <w:rPr>
          <w:rFonts w:ascii="Arial Narrow" w:hAnsi="Arial Narrow" w:cs="Arial"/>
          <w:lang w:val="es-MX"/>
        </w:rPr>
        <w:t xml:space="preserve">los 12 meses de </w:t>
      </w:r>
      <w:r w:rsidR="000371EB" w:rsidRPr="007A5248">
        <w:rPr>
          <w:rFonts w:ascii="Arial Narrow" w:hAnsi="Arial Narrow" w:cs="Arial"/>
          <w:lang w:val="es-MX"/>
        </w:rPr>
        <w:t>la vigencia del contrato</w:t>
      </w:r>
      <w:r w:rsidR="00426B46" w:rsidRPr="007A5248">
        <w:rPr>
          <w:rFonts w:ascii="Arial Narrow" w:hAnsi="Arial Narrow" w:cs="Arial"/>
          <w:lang w:val="es-MX"/>
        </w:rPr>
        <w:t>.</w:t>
      </w:r>
    </w:p>
    <w:p w14:paraId="1552F4AB" w14:textId="77777777" w:rsidR="00426B46" w:rsidRPr="007A5248" w:rsidRDefault="00426B46" w:rsidP="00426B46">
      <w:pPr>
        <w:pStyle w:val="Prrafodelista"/>
        <w:ind w:left="765"/>
        <w:jc w:val="both"/>
        <w:rPr>
          <w:rFonts w:ascii="Arial Narrow" w:hAnsi="Arial Narrow"/>
          <w:b/>
          <w:i/>
          <w:lang w:val="es-MX"/>
        </w:rPr>
      </w:pPr>
    </w:p>
    <w:p w14:paraId="139E19E9" w14:textId="2DED013B" w:rsidR="000371EB" w:rsidRDefault="000F6877" w:rsidP="00DD49ED">
      <w:pPr>
        <w:pStyle w:val="Prrafodelista"/>
        <w:numPr>
          <w:ilvl w:val="0"/>
          <w:numId w:val="16"/>
        </w:numPr>
        <w:jc w:val="both"/>
        <w:rPr>
          <w:rFonts w:ascii="Arial Narrow" w:hAnsi="Arial Narrow"/>
          <w:b/>
          <w:bCs/>
          <w:lang w:val="es-MX"/>
        </w:rPr>
      </w:pPr>
      <w:r w:rsidRPr="007A5248">
        <w:rPr>
          <w:rFonts w:ascii="Arial Narrow" w:hAnsi="Arial Narrow"/>
          <w:lang w:val="es-MX"/>
        </w:rPr>
        <w:t>La Convocante en cualquier etapa del proceso de la licitación</w:t>
      </w:r>
      <w:r w:rsidRPr="00B64BE0">
        <w:rPr>
          <w:rFonts w:ascii="Arial Narrow" w:hAnsi="Arial Narrow"/>
          <w:lang w:val="es-MX"/>
        </w:rPr>
        <w:t>, podrá efectuar las visitas que estime pert</w:t>
      </w:r>
      <w:r w:rsidR="006F2D6A" w:rsidRPr="00B64BE0">
        <w:rPr>
          <w:rFonts w:ascii="Arial Narrow" w:hAnsi="Arial Narrow"/>
          <w:lang w:val="es-MX"/>
        </w:rPr>
        <w:t xml:space="preserve">inentes a las instalaciones del </w:t>
      </w:r>
      <w:r w:rsidRPr="00B64BE0">
        <w:rPr>
          <w:rFonts w:ascii="Arial Narrow" w:hAnsi="Arial Narrow"/>
          <w:lang w:val="es-MX"/>
        </w:rPr>
        <w:t>licitante adjudicado, a fin de verificar que cuenten con los elementos necesarios para realizar</w:t>
      </w:r>
      <w:r w:rsidR="00922F3B" w:rsidRPr="00B64BE0">
        <w:rPr>
          <w:rFonts w:ascii="Arial Narrow" w:hAnsi="Arial Narrow"/>
          <w:lang w:val="es-MX"/>
        </w:rPr>
        <w:t xml:space="preserve"> </w:t>
      </w:r>
      <w:r w:rsidR="000371EB" w:rsidRPr="00B64BE0">
        <w:rPr>
          <w:rFonts w:ascii="Arial Narrow" w:hAnsi="Arial Narrow"/>
          <w:lang w:val="es-MX"/>
        </w:rPr>
        <w:t>la</w:t>
      </w:r>
      <w:r w:rsidR="00CA3C92" w:rsidRPr="00B64BE0">
        <w:rPr>
          <w:rFonts w:ascii="Arial Narrow" w:hAnsi="Arial Narrow"/>
          <w:b/>
          <w:bCs/>
          <w:lang w:val="es-MX"/>
        </w:rPr>
        <w:t xml:space="preserve"> </w:t>
      </w:r>
      <w:r w:rsidR="00B64BE0" w:rsidRPr="00B64BE0">
        <w:rPr>
          <w:rFonts w:ascii="Arial Narrow" w:hAnsi="Arial Narrow"/>
          <w:b/>
          <w:bCs/>
          <w:lang w:val="es-MX"/>
        </w:rPr>
        <w:t>Adquisición de una póliza de seguro paramétrico contra huracanes para proteger la infraestructura del Estado de Quintana Roo</w:t>
      </w:r>
      <w:r w:rsidR="00B64BE0">
        <w:rPr>
          <w:rFonts w:ascii="Arial Narrow" w:hAnsi="Arial Narrow"/>
          <w:b/>
          <w:bCs/>
          <w:lang w:val="es-MX"/>
        </w:rPr>
        <w:t>.</w:t>
      </w:r>
    </w:p>
    <w:p w14:paraId="7854FCA9" w14:textId="77777777" w:rsidR="00B64BE0" w:rsidRPr="00B64BE0" w:rsidRDefault="00B64BE0" w:rsidP="00B64BE0">
      <w:pPr>
        <w:pStyle w:val="Prrafodelista"/>
        <w:ind w:left="765"/>
        <w:jc w:val="both"/>
        <w:rPr>
          <w:rFonts w:ascii="Arial Narrow" w:hAnsi="Arial Narrow"/>
          <w:b/>
          <w:bCs/>
          <w:lang w:val="es-MX"/>
        </w:rPr>
      </w:pPr>
    </w:p>
    <w:p w14:paraId="3354B778" w14:textId="77777777" w:rsidR="000F6877" w:rsidRPr="00443B26" w:rsidRDefault="00CA3C92" w:rsidP="00EE7454">
      <w:pPr>
        <w:numPr>
          <w:ilvl w:val="0"/>
          <w:numId w:val="16"/>
        </w:numPr>
        <w:jc w:val="both"/>
        <w:rPr>
          <w:rFonts w:ascii="Arial Narrow" w:hAnsi="Arial Narrow"/>
          <w:lang w:val="es-MX"/>
        </w:rPr>
      </w:pPr>
      <w:r w:rsidRPr="00443B26">
        <w:rPr>
          <w:rFonts w:ascii="Arial Narrow" w:hAnsi="Arial Narrow"/>
          <w:lang w:val="es-MX"/>
        </w:rPr>
        <w:t>E</w:t>
      </w:r>
      <w:r w:rsidR="006F2D6A" w:rsidRPr="00443B26">
        <w:rPr>
          <w:rFonts w:ascii="Arial Narrow" w:hAnsi="Arial Narrow"/>
          <w:lang w:val="es-MX"/>
        </w:rPr>
        <w:t>n caso de no cumplir con los</w:t>
      </w:r>
      <w:r w:rsidR="000F6877" w:rsidRPr="00443B26">
        <w:rPr>
          <w:rFonts w:ascii="Arial Narrow" w:hAnsi="Arial Narrow"/>
          <w:lang w:val="es-MX"/>
        </w:rPr>
        <w:t xml:space="preserve"> requisitos</w:t>
      </w:r>
      <w:r w:rsidR="006F2D6A" w:rsidRPr="00443B26">
        <w:rPr>
          <w:rFonts w:ascii="Arial Narrow" w:hAnsi="Arial Narrow"/>
          <w:lang w:val="es-MX"/>
        </w:rPr>
        <w:t xml:space="preserve"> solicitados</w:t>
      </w:r>
      <w:r w:rsidR="000F6877" w:rsidRPr="00443B26">
        <w:rPr>
          <w:rFonts w:ascii="Arial Narrow" w:hAnsi="Arial Narrow"/>
          <w:lang w:val="es-MX"/>
        </w:rPr>
        <w:t xml:space="preserve"> será motivo suficiente para su descalificación.</w:t>
      </w:r>
    </w:p>
    <w:p w14:paraId="589C1EF7" w14:textId="77777777" w:rsidR="000F6877" w:rsidRPr="000575EC" w:rsidRDefault="000F6877" w:rsidP="000F6877">
      <w:pPr>
        <w:pStyle w:val="OmniPage1034"/>
        <w:tabs>
          <w:tab w:val="clear" w:pos="50"/>
          <w:tab w:val="clear" w:pos="10046"/>
        </w:tabs>
        <w:rPr>
          <w:rFonts w:ascii="Arial Narrow" w:hAnsi="Arial Narrow" w:cs="Arial"/>
          <w:lang w:val="es-MX"/>
        </w:rPr>
      </w:pPr>
    </w:p>
    <w:p w14:paraId="785CCF68" w14:textId="36B5F912" w:rsidR="000F6877" w:rsidRPr="00707A3B" w:rsidRDefault="000F6877" w:rsidP="00707A3B">
      <w:pPr>
        <w:pStyle w:val="Prrafodelista"/>
        <w:numPr>
          <w:ilvl w:val="0"/>
          <w:numId w:val="16"/>
        </w:numPr>
        <w:jc w:val="both"/>
        <w:rPr>
          <w:rFonts w:ascii="Arial Narrow" w:hAnsi="Arial Narrow"/>
          <w:b/>
          <w:bCs/>
          <w:lang w:val="es-MX"/>
        </w:rPr>
      </w:pPr>
      <w:r w:rsidRPr="000575EC">
        <w:rPr>
          <w:rFonts w:ascii="Arial Narrow" w:hAnsi="Arial Narrow" w:cs="Arial"/>
          <w:noProof/>
          <w:lang w:val="es-MX"/>
        </w:rPr>
        <w:t xml:space="preserve">Será responsabilidad de </w:t>
      </w:r>
      <w:r w:rsidRPr="000575EC">
        <w:rPr>
          <w:rFonts w:ascii="Arial Narrow" w:hAnsi="Arial Narrow" w:cs="Arial"/>
          <w:b/>
          <w:noProof/>
          <w:lang w:val="es-MX"/>
        </w:rPr>
        <w:t>“El Licitante</w:t>
      </w:r>
      <w:r w:rsidR="00426B46">
        <w:rPr>
          <w:rFonts w:ascii="Arial Narrow" w:hAnsi="Arial Narrow" w:cs="Arial"/>
          <w:b/>
          <w:noProof/>
          <w:lang w:val="es-MX"/>
        </w:rPr>
        <w:t xml:space="preserve"> </w:t>
      </w:r>
      <w:r w:rsidR="00DD49ED">
        <w:rPr>
          <w:rFonts w:ascii="Arial Narrow" w:hAnsi="Arial Narrow" w:cs="Arial"/>
          <w:b/>
          <w:noProof/>
          <w:lang w:val="es-MX"/>
        </w:rPr>
        <w:t>Adjudicado</w:t>
      </w:r>
      <w:r w:rsidRPr="000575EC">
        <w:rPr>
          <w:rFonts w:ascii="Arial Narrow" w:hAnsi="Arial Narrow" w:cs="Arial"/>
          <w:b/>
          <w:noProof/>
          <w:lang w:val="es-MX"/>
        </w:rPr>
        <w:t>”</w:t>
      </w:r>
      <w:r w:rsidR="007342AC" w:rsidRPr="000575EC">
        <w:rPr>
          <w:rFonts w:ascii="Arial Narrow" w:hAnsi="Arial Narrow" w:cs="Arial"/>
          <w:noProof/>
          <w:lang w:val="es-MX"/>
        </w:rPr>
        <w:t xml:space="preserve"> </w:t>
      </w:r>
      <w:r w:rsidR="00DD49ED">
        <w:rPr>
          <w:rFonts w:ascii="Arial Narrow" w:hAnsi="Arial Narrow" w:cs="Arial"/>
          <w:noProof/>
          <w:lang w:val="es-MX"/>
        </w:rPr>
        <w:t>la</w:t>
      </w:r>
      <w:r w:rsidR="00B64BE0" w:rsidRPr="00B64BE0">
        <w:rPr>
          <w:rFonts w:ascii="Arial Narrow" w:hAnsi="Arial Narrow"/>
          <w:b/>
          <w:bCs/>
          <w:lang w:val="es-MX"/>
        </w:rPr>
        <w:t xml:space="preserve"> póliza de seguro paramétrico contra huracanes para proteger la infraestructura del Estado de Quintana Roo</w:t>
      </w:r>
      <w:r w:rsidR="00707A3B">
        <w:rPr>
          <w:rFonts w:ascii="Arial Narrow" w:hAnsi="Arial Narrow"/>
          <w:b/>
          <w:bCs/>
          <w:lang w:val="es-MX"/>
        </w:rPr>
        <w:t xml:space="preserve"> </w:t>
      </w:r>
      <w:r w:rsidR="007342AC" w:rsidRPr="00707A3B">
        <w:rPr>
          <w:rFonts w:ascii="Arial Narrow" w:hAnsi="Arial Narrow" w:cs="Arial"/>
          <w:noProof/>
          <w:lang w:val="es-MX"/>
        </w:rPr>
        <w:t xml:space="preserve">hasta en tanto no se lleve a cabo y se acepte en su totalidad por parte de </w:t>
      </w:r>
      <w:r w:rsidR="00DD49ED">
        <w:rPr>
          <w:rFonts w:ascii="Arial Narrow" w:hAnsi="Arial Narrow" w:cs="Arial"/>
          <w:b/>
          <w:noProof/>
          <w:lang w:val="es-MX"/>
        </w:rPr>
        <w:t>“El Á</w:t>
      </w:r>
      <w:r w:rsidR="00DD49ED" w:rsidRPr="00707A3B">
        <w:rPr>
          <w:rFonts w:ascii="Arial Narrow" w:hAnsi="Arial Narrow" w:cs="Arial"/>
          <w:b/>
          <w:noProof/>
          <w:lang w:val="es-MX"/>
        </w:rPr>
        <w:t xml:space="preserve">rea </w:t>
      </w:r>
      <w:r w:rsidR="007342AC" w:rsidRPr="00707A3B">
        <w:rPr>
          <w:rFonts w:ascii="Arial Narrow" w:hAnsi="Arial Narrow" w:cs="Arial"/>
          <w:b/>
          <w:noProof/>
          <w:lang w:val="es-MX"/>
        </w:rPr>
        <w:t>Técnica”</w:t>
      </w:r>
      <w:r w:rsidR="007342AC" w:rsidRPr="00707A3B">
        <w:rPr>
          <w:rFonts w:ascii="Arial Narrow" w:hAnsi="Arial Narrow" w:cs="Arial"/>
          <w:noProof/>
          <w:lang w:val="es-MX"/>
        </w:rPr>
        <w:t xml:space="preserve">. </w:t>
      </w:r>
      <w:r w:rsidRPr="00707A3B">
        <w:rPr>
          <w:rFonts w:ascii="Arial Narrow" w:hAnsi="Arial Narrow" w:cs="Arial"/>
          <w:noProof/>
          <w:lang w:val="es-MX"/>
        </w:rPr>
        <w:t>Los gastos que se eroguen por este concepto serán por cue</w:t>
      </w:r>
      <w:r w:rsidR="007342AC" w:rsidRPr="00707A3B">
        <w:rPr>
          <w:rFonts w:ascii="Arial Narrow" w:hAnsi="Arial Narrow" w:cs="Arial"/>
          <w:noProof/>
          <w:lang w:val="es-MX"/>
        </w:rPr>
        <w:t>nta única y exclusiva de “</w:t>
      </w:r>
      <w:r w:rsidR="007342AC" w:rsidRPr="00707A3B">
        <w:rPr>
          <w:rFonts w:ascii="Arial Narrow" w:hAnsi="Arial Narrow" w:cs="Arial"/>
          <w:b/>
          <w:noProof/>
          <w:lang w:val="es-MX"/>
        </w:rPr>
        <w:t>El Licitante</w:t>
      </w:r>
      <w:r w:rsidR="00426B46" w:rsidRPr="00707A3B">
        <w:rPr>
          <w:rFonts w:ascii="Arial Narrow" w:hAnsi="Arial Narrow" w:cs="Arial"/>
          <w:b/>
          <w:noProof/>
          <w:lang w:val="es-MX"/>
        </w:rPr>
        <w:t xml:space="preserve"> </w:t>
      </w:r>
      <w:r w:rsidR="00DD49ED" w:rsidRPr="00707A3B">
        <w:rPr>
          <w:rFonts w:ascii="Arial Narrow" w:hAnsi="Arial Narrow" w:cs="Arial"/>
          <w:b/>
          <w:noProof/>
          <w:lang w:val="es-MX"/>
        </w:rPr>
        <w:t>Adjudicado</w:t>
      </w:r>
      <w:r w:rsidR="007342AC" w:rsidRPr="00707A3B">
        <w:rPr>
          <w:rFonts w:ascii="Arial Narrow" w:hAnsi="Arial Narrow" w:cs="Arial"/>
          <w:b/>
          <w:noProof/>
          <w:lang w:val="es-MX"/>
        </w:rPr>
        <w:t>”.</w:t>
      </w:r>
      <w:r w:rsidR="007342AC" w:rsidRPr="00707A3B">
        <w:rPr>
          <w:rFonts w:ascii="Arial Narrow" w:hAnsi="Arial Narrow" w:cs="Arial"/>
          <w:noProof/>
          <w:lang w:val="es-MX"/>
        </w:rPr>
        <w:t xml:space="preserve"> </w:t>
      </w:r>
    </w:p>
    <w:p w14:paraId="1B8DB548" w14:textId="77777777" w:rsidR="00AC6588" w:rsidRPr="000575EC" w:rsidRDefault="00AC6588" w:rsidP="00AC6588">
      <w:pPr>
        <w:pStyle w:val="OmniPage1034"/>
        <w:tabs>
          <w:tab w:val="clear" w:pos="50"/>
          <w:tab w:val="clear" w:pos="10046"/>
        </w:tabs>
        <w:ind w:right="141"/>
        <w:rPr>
          <w:rFonts w:ascii="Arial Narrow" w:hAnsi="Arial Narrow" w:cs="Arial"/>
          <w:lang w:val="es-MX"/>
        </w:rPr>
      </w:pPr>
    </w:p>
    <w:p w14:paraId="26703F3C" w14:textId="77777777" w:rsidR="002D360F" w:rsidRPr="000575EC" w:rsidRDefault="002D360F" w:rsidP="00AC6588">
      <w:pPr>
        <w:pStyle w:val="OmniPage1034"/>
        <w:tabs>
          <w:tab w:val="clear" w:pos="50"/>
          <w:tab w:val="clear" w:pos="10046"/>
        </w:tabs>
        <w:ind w:right="141"/>
        <w:rPr>
          <w:rFonts w:ascii="Arial Narrow" w:hAnsi="Arial Narrow" w:cs="Arial"/>
          <w:lang w:val="es-MX"/>
        </w:rPr>
      </w:pPr>
    </w:p>
    <w:p w14:paraId="3B369D7D" w14:textId="77777777" w:rsidR="00CF73DC" w:rsidRPr="00732A91" w:rsidRDefault="00CF73DC" w:rsidP="007F15C8">
      <w:pPr>
        <w:pStyle w:val="Textoindependiente"/>
        <w:rPr>
          <w:rFonts w:ascii="Arial Narrow" w:hAnsi="Arial Narrow"/>
          <w:b/>
          <w:i/>
          <w:lang w:val="es-MX"/>
        </w:rPr>
      </w:pPr>
      <w:r w:rsidRPr="00732A91">
        <w:rPr>
          <w:rFonts w:ascii="Arial Narrow" w:hAnsi="Arial Narrow"/>
          <w:b/>
          <w:i/>
          <w:lang w:val="es-MX"/>
        </w:rPr>
        <w:t>QUINTA. ACREDITACIÓN PARA PARTICIPAR EN LOS ACTOS DE LICITACIÓN.</w:t>
      </w:r>
    </w:p>
    <w:p w14:paraId="3944A332" w14:textId="77777777" w:rsidR="002D360F" w:rsidRPr="00732A91" w:rsidRDefault="002D360F" w:rsidP="002D7267">
      <w:pPr>
        <w:pStyle w:val="OmniPage1034"/>
        <w:tabs>
          <w:tab w:val="clear" w:pos="50"/>
          <w:tab w:val="clear" w:pos="10046"/>
        </w:tabs>
        <w:rPr>
          <w:rFonts w:ascii="Arial Narrow" w:hAnsi="Arial Narrow"/>
          <w:b/>
          <w:i/>
          <w:lang w:val="es-MX"/>
        </w:rPr>
      </w:pPr>
    </w:p>
    <w:p w14:paraId="19358664" w14:textId="77777777" w:rsidR="002D7267" w:rsidRPr="00732A91" w:rsidRDefault="00873AD5" w:rsidP="002D7267">
      <w:pPr>
        <w:pStyle w:val="OmniPage1034"/>
        <w:tabs>
          <w:tab w:val="clear" w:pos="50"/>
          <w:tab w:val="clear" w:pos="10046"/>
        </w:tabs>
        <w:rPr>
          <w:rFonts w:ascii="Arial Narrow" w:hAnsi="Arial Narrow"/>
          <w:noProof/>
          <w:lang w:val="es-MX"/>
        </w:rPr>
      </w:pPr>
      <w:r w:rsidRPr="00732A91">
        <w:rPr>
          <w:rFonts w:ascii="Arial Narrow" w:hAnsi="Arial Narrow"/>
          <w:noProof/>
          <w:lang w:val="es-MX"/>
        </w:rPr>
        <w:t xml:space="preserve">Los licitantes a través de su representante o apoderado legal, deberán acreditar a las personas que elija para asisitir a los diferentes eventos </w:t>
      </w:r>
      <w:r w:rsidR="004A70D4" w:rsidRPr="00732A91">
        <w:rPr>
          <w:rFonts w:ascii="Arial Narrow" w:hAnsi="Arial Narrow"/>
          <w:noProof/>
          <w:lang w:val="es-MX"/>
        </w:rPr>
        <w:t>programados de la presente licitación</w:t>
      </w:r>
      <w:r w:rsidR="002D7267" w:rsidRPr="00732A91">
        <w:rPr>
          <w:rFonts w:ascii="Arial Narrow" w:hAnsi="Arial Narrow"/>
          <w:noProof/>
          <w:lang w:val="es-MX"/>
        </w:rPr>
        <w:t xml:space="preserve"> (Junta de Aclaraciones, Recepción y Apertura de Propuestas Técnicas y Económicas, y al Acto de Fallo), </w:t>
      </w:r>
      <w:r w:rsidR="001D04FD" w:rsidRPr="00732A91">
        <w:rPr>
          <w:rFonts w:ascii="Arial Narrow" w:hAnsi="Arial Narrow"/>
          <w:noProof/>
          <w:lang w:val="es-MX"/>
        </w:rPr>
        <w:t>y serán estas las únicas facultadas para asistir a dichos actos</w:t>
      </w:r>
      <w:r w:rsidR="004A70D4" w:rsidRPr="00732A91">
        <w:rPr>
          <w:rFonts w:ascii="Arial Narrow" w:hAnsi="Arial Narrow"/>
          <w:noProof/>
          <w:lang w:val="es-MX"/>
        </w:rPr>
        <w:t xml:space="preserve">, </w:t>
      </w:r>
      <w:r w:rsidR="001D04FD" w:rsidRPr="00732A91">
        <w:rPr>
          <w:rFonts w:ascii="Arial Narrow" w:hAnsi="Arial Narrow"/>
          <w:noProof/>
          <w:lang w:val="es-MX"/>
        </w:rPr>
        <w:t xml:space="preserve"> los cuales </w:t>
      </w:r>
      <w:r w:rsidR="002D7267" w:rsidRPr="00732A91">
        <w:rPr>
          <w:rFonts w:ascii="Arial Narrow" w:hAnsi="Arial Narrow"/>
          <w:noProof/>
          <w:lang w:val="es-MX"/>
        </w:rPr>
        <w:t>deberán presentar:</w:t>
      </w:r>
    </w:p>
    <w:p w14:paraId="357159E9" w14:textId="77777777" w:rsidR="00A55630" w:rsidRPr="00732A91" w:rsidRDefault="00A55630" w:rsidP="002D7267">
      <w:pPr>
        <w:pStyle w:val="OmniPage1034"/>
        <w:tabs>
          <w:tab w:val="clear" w:pos="50"/>
          <w:tab w:val="clear" w:pos="10046"/>
        </w:tabs>
        <w:rPr>
          <w:rFonts w:ascii="Arial Narrow" w:hAnsi="Arial Narrow"/>
          <w:noProof/>
          <w:lang w:val="es-MX"/>
        </w:rPr>
      </w:pPr>
    </w:p>
    <w:p w14:paraId="5893003B" w14:textId="77777777" w:rsidR="00CC5F4B" w:rsidRPr="00732A91" w:rsidRDefault="00CC5F4B" w:rsidP="00CC5F4B">
      <w:pPr>
        <w:ind w:left="426"/>
        <w:jc w:val="both"/>
        <w:rPr>
          <w:rFonts w:ascii="Arial Narrow" w:hAnsi="Arial Narrow"/>
          <w:lang w:val="es-MX"/>
        </w:rPr>
      </w:pPr>
      <w:r w:rsidRPr="00732A91">
        <w:rPr>
          <w:rFonts w:ascii="Arial Narrow" w:hAnsi="Arial Narrow"/>
          <w:b/>
          <w:lang w:val="es-MX"/>
        </w:rPr>
        <w:t xml:space="preserve">a) </w:t>
      </w:r>
      <w:r w:rsidRPr="00732A91">
        <w:rPr>
          <w:rFonts w:ascii="Arial Narrow" w:hAnsi="Arial Narrow"/>
          <w:b/>
          <w:u w:val="single"/>
          <w:lang w:val="es-MX"/>
        </w:rPr>
        <w:t>Persona Física</w:t>
      </w:r>
      <w:r w:rsidRPr="00732A91">
        <w:rPr>
          <w:rFonts w:ascii="Arial Narrow" w:hAnsi="Arial Narrow"/>
          <w:lang w:val="es-MX"/>
        </w:rPr>
        <w:t xml:space="preserve">: </w:t>
      </w:r>
    </w:p>
    <w:p w14:paraId="1A7CC74E" w14:textId="30B0771E" w:rsidR="00CC5F4B" w:rsidRPr="00732A91" w:rsidRDefault="00CC5F4B" w:rsidP="00CC5F4B">
      <w:pPr>
        <w:ind w:left="708"/>
        <w:jc w:val="both"/>
        <w:rPr>
          <w:rFonts w:ascii="Arial Narrow" w:hAnsi="Arial Narrow"/>
          <w:lang w:val="es-MX"/>
        </w:rPr>
      </w:pPr>
      <w:r w:rsidRPr="00732A91">
        <w:rPr>
          <w:rFonts w:ascii="Arial Narrow" w:hAnsi="Arial Narrow"/>
          <w:b/>
          <w:i/>
          <w:lang w:val="es-MX"/>
        </w:rPr>
        <w:t xml:space="preserve">a.1. </w:t>
      </w:r>
      <w:r w:rsidRPr="00732A91">
        <w:rPr>
          <w:rFonts w:ascii="Arial Narrow" w:hAnsi="Arial Narrow"/>
          <w:b/>
          <w:i/>
          <w:u w:val="single"/>
          <w:lang w:val="es-MX"/>
        </w:rPr>
        <w:t>Propietario</w:t>
      </w:r>
      <w:r w:rsidRPr="00732A91">
        <w:rPr>
          <w:rFonts w:ascii="Arial Narrow" w:hAnsi="Arial Narrow"/>
          <w:lang w:val="es-MX"/>
        </w:rPr>
        <w:t xml:space="preserve">: Original </w:t>
      </w:r>
      <w:r w:rsidR="00426B46">
        <w:rPr>
          <w:rFonts w:ascii="Arial Narrow" w:hAnsi="Arial Narrow"/>
          <w:lang w:val="es-MX"/>
        </w:rPr>
        <w:t xml:space="preserve">o </w:t>
      </w:r>
      <w:r w:rsidRPr="00732A91">
        <w:rPr>
          <w:rFonts w:ascii="Arial Narrow" w:hAnsi="Arial Narrow"/>
          <w:lang w:val="es-MX"/>
        </w:rPr>
        <w:t>copia</w:t>
      </w:r>
      <w:r w:rsidR="00426B46">
        <w:rPr>
          <w:rFonts w:ascii="Arial Narrow" w:hAnsi="Arial Narrow"/>
          <w:lang w:val="es-MX"/>
        </w:rPr>
        <w:t xml:space="preserve"> certificada para cotejo y copia simple legible</w:t>
      </w:r>
      <w:r w:rsidRPr="00732A91">
        <w:rPr>
          <w:rFonts w:ascii="Arial Narrow" w:hAnsi="Arial Narrow"/>
          <w:lang w:val="es-MX"/>
        </w:rPr>
        <w:t xml:space="preserve"> de la identificación oficial vigente</w:t>
      </w:r>
      <w:r w:rsidR="00426B46">
        <w:rPr>
          <w:rFonts w:ascii="Arial Narrow" w:hAnsi="Arial Narrow"/>
          <w:lang w:val="es-MX"/>
        </w:rPr>
        <w:t xml:space="preserve"> de la persona física o en su caso del apoderado legal</w:t>
      </w:r>
      <w:r w:rsidRPr="00732A91">
        <w:rPr>
          <w:rFonts w:ascii="Arial Narrow" w:hAnsi="Arial Narrow"/>
          <w:lang w:val="es-MX"/>
        </w:rPr>
        <w:t>,</w:t>
      </w:r>
      <w:r w:rsidRPr="00732A91">
        <w:rPr>
          <w:rFonts w:ascii="Arial Narrow" w:hAnsi="Arial Narrow"/>
          <w:b/>
          <w:lang w:val="es-MX"/>
        </w:rPr>
        <w:t xml:space="preserve"> </w:t>
      </w:r>
      <w:proofErr w:type="spellStart"/>
      <w:r w:rsidRPr="00732A91">
        <w:rPr>
          <w:rFonts w:ascii="Arial Narrow" w:hAnsi="Arial Narrow"/>
          <w:b/>
          <w:lang w:val="es-MX"/>
        </w:rPr>
        <w:t>ó</w:t>
      </w:r>
      <w:proofErr w:type="spellEnd"/>
    </w:p>
    <w:p w14:paraId="3FF6B614" w14:textId="77777777" w:rsidR="00CC5F4B" w:rsidRPr="00732A91" w:rsidRDefault="00CC5F4B" w:rsidP="00CC5F4B">
      <w:pPr>
        <w:ind w:left="708"/>
        <w:jc w:val="both"/>
        <w:rPr>
          <w:rFonts w:ascii="Arial Narrow" w:hAnsi="Arial Narrow"/>
          <w:b/>
          <w:lang w:val="es-MX"/>
        </w:rPr>
      </w:pPr>
      <w:r w:rsidRPr="00732A91">
        <w:rPr>
          <w:rFonts w:ascii="Arial Narrow" w:hAnsi="Arial Narrow"/>
          <w:b/>
          <w:i/>
          <w:lang w:val="es-MX"/>
        </w:rPr>
        <w:t xml:space="preserve">a.2. En </w:t>
      </w:r>
      <w:r w:rsidRPr="00732A91">
        <w:rPr>
          <w:rFonts w:ascii="Arial Narrow" w:hAnsi="Arial Narrow"/>
          <w:b/>
          <w:i/>
          <w:u w:val="single"/>
          <w:lang w:val="es-MX"/>
        </w:rPr>
        <w:t>Representación</w:t>
      </w:r>
      <w:r w:rsidRPr="00732A91">
        <w:rPr>
          <w:rFonts w:ascii="Arial Narrow" w:hAnsi="Arial Narrow"/>
          <w:lang w:val="es-MX"/>
        </w:rPr>
        <w:t>: Carta Poder Simple expedida por el propietario, en la cual se otorgue y acepte el poder, debiendo anexar en original y copia la identificación oficial de cada uno de ellos, y copia de los testigos.</w:t>
      </w:r>
      <w:r w:rsidRPr="00732A91">
        <w:rPr>
          <w:rFonts w:ascii="Arial Narrow" w:hAnsi="Arial Narrow"/>
          <w:b/>
          <w:lang w:val="es-MX"/>
        </w:rPr>
        <w:t xml:space="preserve"> (</w:t>
      </w:r>
      <w:r w:rsidRPr="00732A91">
        <w:rPr>
          <w:rFonts w:ascii="Arial Narrow" w:hAnsi="Arial Narrow"/>
          <w:b/>
          <w:i/>
          <w:lang w:val="es-MX"/>
        </w:rPr>
        <w:t>Anexo 5</w:t>
      </w:r>
      <w:r w:rsidRPr="00732A91">
        <w:rPr>
          <w:rFonts w:ascii="Arial Narrow" w:hAnsi="Arial Narrow"/>
          <w:b/>
          <w:lang w:val="es-MX"/>
        </w:rPr>
        <w:t xml:space="preserve">), </w:t>
      </w:r>
      <w:proofErr w:type="spellStart"/>
      <w:r w:rsidRPr="00732A91">
        <w:rPr>
          <w:rFonts w:ascii="Arial Narrow" w:hAnsi="Arial Narrow"/>
          <w:b/>
          <w:lang w:val="es-MX"/>
        </w:rPr>
        <w:t>ó</w:t>
      </w:r>
      <w:proofErr w:type="spellEnd"/>
    </w:p>
    <w:p w14:paraId="76B406B0" w14:textId="77777777" w:rsidR="00CC5F4B" w:rsidRPr="00732A91" w:rsidRDefault="00CC5F4B" w:rsidP="00CC5F4B">
      <w:pPr>
        <w:ind w:left="708"/>
        <w:jc w:val="both"/>
        <w:rPr>
          <w:rFonts w:ascii="Arial Narrow" w:hAnsi="Arial Narrow"/>
          <w:lang w:val="es-MX"/>
        </w:rPr>
      </w:pPr>
      <w:r w:rsidRPr="00732A91">
        <w:rPr>
          <w:rFonts w:ascii="Arial Narrow" w:hAnsi="Arial Narrow"/>
          <w:b/>
          <w:i/>
          <w:lang w:val="es-MX"/>
        </w:rPr>
        <w:t xml:space="preserve">a.3. </w:t>
      </w:r>
      <w:r w:rsidRPr="00732A91">
        <w:rPr>
          <w:rFonts w:ascii="Arial Narrow" w:hAnsi="Arial Narrow"/>
          <w:b/>
          <w:i/>
          <w:u w:val="single"/>
          <w:lang w:val="es-MX"/>
        </w:rPr>
        <w:t>En caso de representarla a través de Poder Notarial</w:t>
      </w:r>
      <w:r w:rsidRPr="00732A91">
        <w:rPr>
          <w:rFonts w:ascii="Arial Narrow" w:hAnsi="Arial Narrow"/>
          <w:u w:val="single"/>
          <w:lang w:val="es-MX"/>
        </w:rPr>
        <w:t xml:space="preserve">: </w:t>
      </w:r>
      <w:r w:rsidR="00707010" w:rsidRPr="00732A91">
        <w:rPr>
          <w:rFonts w:ascii="Arial Narrow" w:hAnsi="Arial Narrow"/>
          <w:lang w:val="es-MX"/>
        </w:rPr>
        <w:t>Anexar original</w:t>
      </w:r>
      <w:r w:rsidRPr="00732A91">
        <w:rPr>
          <w:rFonts w:ascii="Arial Narrow" w:hAnsi="Arial Narrow"/>
          <w:lang w:val="es-MX"/>
        </w:rPr>
        <w:t xml:space="preserve"> y copia legible del Poder Notarial e identificación oficial de ambos, mediante la cual se acredite la facultad del apoderado legal que asista al acto de presentación y apertura de propuestas</w:t>
      </w:r>
      <w:r w:rsidRPr="00732A91">
        <w:rPr>
          <w:rFonts w:ascii="Arial Narrow" w:hAnsi="Arial Narrow"/>
          <w:b/>
          <w:lang w:val="es-MX"/>
        </w:rPr>
        <w:t xml:space="preserve">, </w:t>
      </w:r>
      <w:r w:rsidRPr="00732A91">
        <w:rPr>
          <w:rFonts w:ascii="Arial Narrow" w:hAnsi="Arial Narrow"/>
          <w:lang w:val="es-MX"/>
        </w:rPr>
        <w:t>para suscribir las propuestas a nombre de la persona física.</w:t>
      </w:r>
    </w:p>
    <w:p w14:paraId="73717D94" w14:textId="77777777" w:rsidR="00CC5F4B" w:rsidRPr="00732A91" w:rsidRDefault="00CC5F4B" w:rsidP="00CC5F4B">
      <w:pPr>
        <w:jc w:val="both"/>
        <w:rPr>
          <w:rFonts w:ascii="Arial Narrow" w:hAnsi="Arial Narrow" w:cs="Arial"/>
          <w:lang w:val="es-MX"/>
        </w:rPr>
      </w:pPr>
    </w:p>
    <w:p w14:paraId="63EB897B" w14:textId="77777777" w:rsidR="00CC5F4B" w:rsidRPr="00732A91" w:rsidRDefault="00CC5F4B" w:rsidP="00CC5F4B">
      <w:pPr>
        <w:ind w:left="426"/>
        <w:jc w:val="both"/>
        <w:rPr>
          <w:rFonts w:ascii="Arial Narrow" w:hAnsi="Arial Narrow"/>
          <w:lang w:val="es-MX"/>
        </w:rPr>
      </w:pPr>
      <w:r w:rsidRPr="00732A91">
        <w:rPr>
          <w:rFonts w:ascii="Arial Narrow" w:hAnsi="Arial Narrow"/>
          <w:b/>
          <w:lang w:val="es-MX"/>
        </w:rPr>
        <w:t xml:space="preserve">b) </w:t>
      </w:r>
      <w:r w:rsidRPr="00732A91">
        <w:rPr>
          <w:rFonts w:ascii="Arial Narrow" w:hAnsi="Arial Narrow"/>
          <w:b/>
          <w:u w:val="single"/>
          <w:lang w:val="es-MX"/>
        </w:rPr>
        <w:t>Persona Moral</w:t>
      </w:r>
      <w:r w:rsidRPr="00732A91">
        <w:rPr>
          <w:rFonts w:ascii="Arial Narrow" w:hAnsi="Arial Narrow"/>
          <w:lang w:val="es-MX"/>
        </w:rPr>
        <w:t xml:space="preserve">: </w:t>
      </w:r>
    </w:p>
    <w:p w14:paraId="5E06111E" w14:textId="77777777" w:rsidR="00CC5F4B" w:rsidRPr="00732A91" w:rsidRDefault="00CC5F4B" w:rsidP="00CC5F4B">
      <w:pPr>
        <w:ind w:left="708"/>
        <w:jc w:val="both"/>
        <w:rPr>
          <w:rFonts w:ascii="Arial Narrow" w:hAnsi="Arial Narrow"/>
          <w:b/>
          <w:lang w:val="es-MX"/>
        </w:rPr>
      </w:pPr>
      <w:r w:rsidRPr="00732A91">
        <w:rPr>
          <w:rFonts w:ascii="Arial Narrow" w:hAnsi="Arial Narrow"/>
          <w:b/>
          <w:i/>
          <w:lang w:val="es-MX"/>
        </w:rPr>
        <w:t xml:space="preserve">b.1. </w:t>
      </w:r>
      <w:r w:rsidRPr="00732A91">
        <w:rPr>
          <w:rFonts w:ascii="Arial Narrow" w:hAnsi="Arial Narrow"/>
          <w:b/>
          <w:i/>
          <w:u w:val="single"/>
          <w:lang w:val="es-MX"/>
        </w:rPr>
        <w:t>Representante o Apoderado Legal:</w:t>
      </w:r>
      <w:r w:rsidRPr="00732A91">
        <w:rPr>
          <w:rFonts w:ascii="Arial Narrow" w:hAnsi="Arial Narrow"/>
          <w:lang w:val="es-MX"/>
        </w:rPr>
        <w:t xml:space="preserve"> </w:t>
      </w:r>
      <w:r w:rsidR="00127E5B" w:rsidRPr="00732A91">
        <w:rPr>
          <w:rFonts w:ascii="Arial Narrow" w:hAnsi="Arial Narrow"/>
          <w:lang w:val="es-MX"/>
        </w:rPr>
        <w:t>O</w:t>
      </w:r>
      <w:r w:rsidRPr="00732A91">
        <w:rPr>
          <w:rFonts w:ascii="Arial Narrow" w:hAnsi="Arial Narrow"/>
          <w:lang w:val="es-MX"/>
        </w:rPr>
        <w:t xml:space="preserve">riginal y copia del Poder Notarial e identificación oficial mediante la cual se acredite la facultad del representante o apoderado legal que asista al acto de presentación y apertura de </w:t>
      </w:r>
      <w:r w:rsidR="001B37CC" w:rsidRPr="00732A91">
        <w:rPr>
          <w:rFonts w:ascii="Arial Narrow" w:hAnsi="Arial Narrow"/>
          <w:lang w:val="es-MX"/>
        </w:rPr>
        <w:t>propuestas</w:t>
      </w:r>
      <w:r w:rsidR="001B37CC" w:rsidRPr="00732A91">
        <w:rPr>
          <w:rFonts w:ascii="Arial Narrow" w:hAnsi="Arial Narrow"/>
          <w:b/>
          <w:lang w:val="es-MX"/>
        </w:rPr>
        <w:t xml:space="preserve">, </w:t>
      </w:r>
      <w:proofErr w:type="spellStart"/>
      <w:r w:rsidR="001B37CC" w:rsidRPr="00732A91">
        <w:rPr>
          <w:rFonts w:ascii="Arial Narrow" w:hAnsi="Arial Narrow"/>
          <w:b/>
          <w:lang w:val="es-MX"/>
        </w:rPr>
        <w:t>ó</w:t>
      </w:r>
      <w:proofErr w:type="spellEnd"/>
      <w:r w:rsidRPr="00732A91">
        <w:rPr>
          <w:rFonts w:ascii="Arial Narrow" w:hAnsi="Arial Narrow"/>
          <w:b/>
          <w:lang w:val="es-MX"/>
        </w:rPr>
        <w:t xml:space="preserve"> </w:t>
      </w:r>
    </w:p>
    <w:p w14:paraId="29CB9925" w14:textId="77777777" w:rsidR="00127E5B" w:rsidRPr="00732A91" w:rsidRDefault="00127E5B" w:rsidP="00CC5F4B">
      <w:pPr>
        <w:ind w:left="708"/>
        <w:jc w:val="both"/>
        <w:rPr>
          <w:rFonts w:ascii="Arial Narrow" w:hAnsi="Arial Narrow"/>
          <w:b/>
          <w:lang w:val="es-MX"/>
        </w:rPr>
      </w:pPr>
    </w:p>
    <w:p w14:paraId="02BEF3D7" w14:textId="77777777" w:rsidR="00CC5F4B" w:rsidRPr="00732A91" w:rsidRDefault="00CC5F4B" w:rsidP="00CC5F4B">
      <w:pPr>
        <w:ind w:left="708"/>
        <w:jc w:val="both"/>
        <w:rPr>
          <w:rFonts w:ascii="Arial Narrow" w:hAnsi="Arial Narrow"/>
          <w:b/>
          <w:lang w:val="es-MX"/>
        </w:rPr>
      </w:pPr>
      <w:r w:rsidRPr="00732A91">
        <w:rPr>
          <w:rFonts w:ascii="Arial Narrow" w:hAnsi="Arial Narrow"/>
          <w:b/>
          <w:i/>
          <w:lang w:val="es-MX"/>
        </w:rPr>
        <w:t xml:space="preserve">b.2. </w:t>
      </w:r>
      <w:r w:rsidRPr="00732A91">
        <w:rPr>
          <w:rFonts w:ascii="Arial Narrow" w:hAnsi="Arial Narrow"/>
          <w:b/>
          <w:i/>
          <w:u w:val="single"/>
          <w:lang w:val="es-MX"/>
        </w:rPr>
        <w:t>En caso de Representación</w:t>
      </w:r>
      <w:r w:rsidRPr="00732A91">
        <w:rPr>
          <w:rFonts w:ascii="Arial Narrow" w:hAnsi="Arial Narrow"/>
          <w:lang w:val="es-MX"/>
        </w:rPr>
        <w:t>: Carta Poder Simple expedida por el Representante o Apoderado Legal, en la cual se otorgue y acepte el poder, debiendo anexar en original y copia la identificación oficial de cada uno de ellos, y copia de los testigos.</w:t>
      </w:r>
      <w:r w:rsidRPr="00732A91">
        <w:rPr>
          <w:rFonts w:ascii="Arial Narrow" w:hAnsi="Arial Narrow"/>
          <w:b/>
          <w:lang w:val="es-MX"/>
        </w:rPr>
        <w:t xml:space="preserve"> (</w:t>
      </w:r>
      <w:r w:rsidRPr="00732A91">
        <w:rPr>
          <w:rFonts w:ascii="Arial Narrow" w:hAnsi="Arial Narrow"/>
          <w:b/>
          <w:i/>
          <w:lang w:val="es-MX"/>
        </w:rPr>
        <w:t xml:space="preserve">Anexo </w:t>
      </w:r>
      <w:r w:rsidR="00FF6430" w:rsidRPr="00732A91">
        <w:rPr>
          <w:rFonts w:ascii="Arial Narrow" w:hAnsi="Arial Narrow"/>
          <w:b/>
          <w:i/>
          <w:lang w:val="es-MX"/>
        </w:rPr>
        <w:t>5</w:t>
      </w:r>
      <w:r w:rsidRPr="00732A91">
        <w:rPr>
          <w:rFonts w:ascii="Arial Narrow" w:hAnsi="Arial Narrow"/>
          <w:b/>
          <w:lang w:val="es-MX"/>
        </w:rPr>
        <w:t xml:space="preserve">) </w:t>
      </w:r>
      <w:r w:rsidRPr="00732A91">
        <w:rPr>
          <w:rFonts w:ascii="Arial Narrow" w:hAnsi="Arial Narrow"/>
          <w:lang w:val="es-MX"/>
        </w:rPr>
        <w:t>y anexar original y copia del Poder Notarial e identificación oficial mediante la cual se acredite la facultad del representante o apoderado legal que emitió la carta poder simple.</w:t>
      </w:r>
    </w:p>
    <w:p w14:paraId="729D38F3" w14:textId="77777777" w:rsidR="009444B6" w:rsidRPr="00732A91" w:rsidRDefault="009444B6" w:rsidP="009444B6">
      <w:pPr>
        <w:ind w:left="708"/>
        <w:jc w:val="both"/>
        <w:rPr>
          <w:rFonts w:ascii="Arial Narrow" w:hAnsi="Arial Narrow"/>
          <w:b/>
          <w:lang w:val="es-MX"/>
        </w:rPr>
      </w:pPr>
    </w:p>
    <w:p w14:paraId="149EA4D0" w14:textId="77777777" w:rsidR="002D7267" w:rsidRPr="00732A91" w:rsidRDefault="002D7267" w:rsidP="002D7267">
      <w:pPr>
        <w:pStyle w:val="Textoindependiente"/>
        <w:rPr>
          <w:rFonts w:ascii="Arial Narrow" w:hAnsi="Arial Narrow"/>
          <w:lang w:val="es-MX"/>
        </w:rPr>
      </w:pPr>
      <w:r w:rsidRPr="00732A91">
        <w:rPr>
          <w:rFonts w:ascii="Arial Narrow" w:hAnsi="Arial Narrow"/>
          <w:noProof/>
          <w:lang w:val="es-MX"/>
        </w:rPr>
        <w:t>En caso de acreditar su personalidad, se le otorgará voz y voto cuando el Servidor Público que preside el evento le indique; en caso contrario, únicamente podrá asistir con el carácter de oyente en el desarrollo de dichos actos</w:t>
      </w:r>
      <w:r w:rsidRPr="00732A91">
        <w:rPr>
          <w:rFonts w:ascii="Arial Narrow" w:hAnsi="Arial Narrow"/>
          <w:lang w:val="es-MX"/>
        </w:rPr>
        <w:t>.</w:t>
      </w:r>
    </w:p>
    <w:p w14:paraId="25258493" w14:textId="77777777" w:rsidR="00292FA6" w:rsidRPr="00732A91" w:rsidRDefault="00292FA6" w:rsidP="007F15C8">
      <w:pPr>
        <w:pStyle w:val="Textoindependiente"/>
        <w:rPr>
          <w:rFonts w:ascii="Arial Narrow" w:hAnsi="Arial Narrow"/>
          <w:b/>
          <w:i/>
          <w:lang w:val="es-MX"/>
        </w:rPr>
      </w:pPr>
    </w:p>
    <w:p w14:paraId="2B5BBA0B" w14:textId="4E3D070C" w:rsidR="00C45674" w:rsidRDefault="00C45674" w:rsidP="00C45674">
      <w:pPr>
        <w:jc w:val="both"/>
        <w:rPr>
          <w:rFonts w:ascii="Arial Narrow" w:hAnsi="Arial Narrow"/>
          <w:noProof/>
          <w:lang w:val="es-MX"/>
        </w:rPr>
      </w:pPr>
      <w:r w:rsidRPr="00732A91">
        <w:rPr>
          <w:rFonts w:ascii="Arial Narrow" w:hAnsi="Arial Narrow"/>
          <w:noProof/>
          <w:lang w:val="es-MX"/>
        </w:rPr>
        <w:t>No podrán participar las personas físicas o morales inhabilitadas por resolución definitiva de la Secretaría de la Fun</w:t>
      </w:r>
      <w:r w:rsidR="00732A91">
        <w:rPr>
          <w:rFonts w:ascii="Arial Narrow" w:hAnsi="Arial Narrow"/>
          <w:noProof/>
          <w:lang w:val="es-MX"/>
        </w:rPr>
        <w:t>ción Pública, o por la Secretarí</w:t>
      </w:r>
      <w:r w:rsidRPr="00732A91">
        <w:rPr>
          <w:rFonts w:ascii="Arial Narrow" w:hAnsi="Arial Narrow"/>
          <w:noProof/>
          <w:lang w:val="es-MX"/>
        </w:rPr>
        <w:t xml:space="preserve">a de la Contraloría del Estado. </w:t>
      </w:r>
    </w:p>
    <w:p w14:paraId="1644401D" w14:textId="77777777" w:rsidR="00DD49ED" w:rsidRPr="00732A91" w:rsidRDefault="00DD49ED" w:rsidP="00C45674">
      <w:pPr>
        <w:jc w:val="both"/>
        <w:rPr>
          <w:rFonts w:ascii="Arial Narrow" w:hAnsi="Arial Narrow"/>
          <w:noProof/>
          <w:lang w:val="es-MX"/>
        </w:rPr>
      </w:pPr>
    </w:p>
    <w:p w14:paraId="78FD0C23" w14:textId="77777777" w:rsidR="00C45674" w:rsidRPr="00732A91" w:rsidRDefault="00C45674" w:rsidP="00C45674">
      <w:pPr>
        <w:jc w:val="both"/>
        <w:rPr>
          <w:rFonts w:ascii="Arial Narrow" w:hAnsi="Arial Narrow"/>
          <w:noProof/>
          <w:sz w:val="10"/>
          <w:lang w:val="es-MX"/>
        </w:rPr>
      </w:pPr>
    </w:p>
    <w:p w14:paraId="1EC79A3F" w14:textId="77777777" w:rsidR="00CF73DC" w:rsidRPr="00D56531" w:rsidRDefault="00E70B9B" w:rsidP="007F15C8">
      <w:pPr>
        <w:pStyle w:val="Textoindependiente"/>
        <w:rPr>
          <w:rFonts w:ascii="Arial Narrow" w:hAnsi="Arial Narrow"/>
          <w:b/>
          <w:i/>
          <w:lang w:val="es-MX"/>
        </w:rPr>
      </w:pPr>
      <w:r w:rsidRPr="00D56531">
        <w:rPr>
          <w:rFonts w:ascii="Arial Narrow" w:hAnsi="Arial Narrow"/>
          <w:b/>
          <w:i/>
          <w:lang w:val="es-MX"/>
        </w:rPr>
        <w:t>SEXTA</w:t>
      </w:r>
      <w:r w:rsidR="00474138" w:rsidRPr="00D56531">
        <w:rPr>
          <w:rFonts w:ascii="Arial Narrow" w:hAnsi="Arial Narrow" w:cs="Arial"/>
          <w:b/>
          <w:i/>
          <w:lang w:val="es-MX"/>
        </w:rPr>
        <w:t xml:space="preserve">. </w:t>
      </w:r>
      <w:r w:rsidR="00CF73DC" w:rsidRPr="00D56531">
        <w:rPr>
          <w:rFonts w:ascii="Arial Narrow" w:hAnsi="Arial Narrow"/>
          <w:b/>
          <w:i/>
          <w:lang w:val="es-MX"/>
        </w:rPr>
        <w:t>CONDICIONE</w:t>
      </w:r>
      <w:r w:rsidR="002C72B8" w:rsidRPr="00D56531">
        <w:rPr>
          <w:rFonts w:ascii="Arial Narrow" w:hAnsi="Arial Narrow"/>
          <w:b/>
          <w:i/>
          <w:lang w:val="es-MX"/>
        </w:rPr>
        <w:t>S</w:t>
      </w:r>
      <w:r w:rsidR="00CF73DC" w:rsidRPr="00D56531">
        <w:rPr>
          <w:rFonts w:ascii="Arial Narrow" w:hAnsi="Arial Narrow"/>
          <w:b/>
          <w:i/>
          <w:lang w:val="es-MX"/>
        </w:rPr>
        <w:t xml:space="preserve"> DE PRECIO Y PAGO.</w:t>
      </w:r>
    </w:p>
    <w:p w14:paraId="6A751C5B" w14:textId="77777777" w:rsidR="00CF73DC" w:rsidRPr="00D56531" w:rsidRDefault="00CF73DC" w:rsidP="007F15C8">
      <w:pPr>
        <w:pStyle w:val="Textoindependiente"/>
        <w:rPr>
          <w:rFonts w:ascii="Arial Narrow" w:hAnsi="Arial Narrow"/>
          <w:b/>
          <w:i/>
          <w:lang w:val="es-MX"/>
        </w:rPr>
      </w:pPr>
    </w:p>
    <w:p w14:paraId="29CDB51D" w14:textId="77777777" w:rsidR="00CF73DC" w:rsidRPr="009C0622" w:rsidRDefault="00CF73DC" w:rsidP="007F15C8">
      <w:pPr>
        <w:pStyle w:val="Textoindependiente"/>
        <w:rPr>
          <w:rFonts w:ascii="Arial Narrow" w:hAnsi="Arial Narrow"/>
          <w:b/>
          <w:i/>
          <w:lang w:val="es-MX"/>
        </w:rPr>
      </w:pPr>
      <w:r w:rsidRPr="009C0622">
        <w:rPr>
          <w:rFonts w:ascii="Arial Narrow" w:hAnsi="Arial Narrow"/>
          <w:b/>
          <w:i/>
          <w:lang w:val="es-MX"/>
        </w:rPr>
        <w:lastRenderedPageBreak/>
        <w:t>a. Condiciones de precio:</w:t>
      </w:r>
    </w:p>
    <w:p w14:paraId="53A9DC25" w14:textId="77777777" w:rsidR="00CF73DC" w:rsidRPr="00D56531" w:rsidRDefault="00CF73DC" w:rsidP="007F15C8">
      <w:pPr>
        <w:pStyle w:val="Textoindependiente"/>
        <w:rPr>
          <w:rFonts w:ascii="Arial Narrow" w:hAnsi="Arial Narrow"/>
          <w:b/>
          <w:i/>
          <w:lang w:val="es-MX"/>
        </w:rPr>
      </w:pPr>
    </w:p>
    <w:p w14:paraId="366F63A4" w14:textId="77777777" w:rsidR="000014D6" w:rsidRPr="00D56531" w:rsidRDefault="000014D6" w:rsidP="000014D6">
      <w:pPr>
        <w:pStyle w:val="Textoindependiente"/>
        <w:ind w:left="567"/>
        <w:rPr>
          <w:rFonts w:ascii="Arial Narrow" w:hAnsi="Arial Narrow"/>
          <w:lang w:val="es-MX"/>
        </w:rPr>
      </w:pPr>
      <w:r w:rsidRPr="00D56531">
        <w:rPr>
          <w:rFonts w:ascii="Arial Narrow" w:hAnsi="Arial Narrow"/>
          <w:b/>
          <w:i/>
          <w:lang w:val="es-MX"/>
        </w:rPr>
        <w:t>a.1.</w:t>
      </w:r>
      <w:r w:rsidRPr="00D56531">
        <w:rPr>
          <w:rFonts w:ascii="Arial Narrow" w:hAnsi="Arial Narrow"/>
          <w:lang w:val="es-MX"/>
        </w:rPr>
        <w:t xml:space="preserve"> Los precios deberán ser en moneda nacional y fija durante la vigencia del contrato.</w:t>
      </w:r>
    </w:p>
    <w:p w14:paraId="6A4E4924" w14:textId="77777777" w:rsidR="000014D6" w:rsidRPr="00D56531" w:rsidRDefault="000014D6" w:rsidP="000014D6">
      <w:pPr>
        <w:pStyle w:val="Textoindependiente"/>
        <w:ind w:left="567"/>
        <w:rPr>
          <w:rFonts w:ascii="Arial Narrow" w:hAnsi="Arial Narrow"/>
          <w:lang w:val="es-MX"/>
        </w:rPr>
      </w:pPr>
      <w:r w:rsidRPr="00D56531">
        <w:rPr>
          <w:rFonts w:ascii="Arial Narrow" w:hAnsi="Arial Narrow"/>
          <w:b/>
          <w:i/>
          <w:lang w:val="es-MX"/>
        </w:rPr>
        <w:t xml:space="preserve">a.2. </w:t>
      </w:r>
      <w:r w:rsidRPr="00D56531">
        <w:rPr>
          <w:rFonts w:ascii="Arial Narrow" w:hAnsi="Arial Narrow"/>
          <w:lang w:val="es-MX"/>
        </w:rPr>
        <w:t>No se aceptarán ofertas con escalación de precios.</w:t>
      </w:r>
    </w:p>
    <w:p w14:paraId="5858DD9E" w14:textId="77777777" w:rsidR="000014D6" w:rsidRPr="00D56531" w:rsidRDefault="000014D6" w:rsidP="000014D6">
      <w:pPr>
        <w:pStyle w:val="Textoindependiente"/>
        <w:ind w:left="567"/>
        <w:rPr>
          <w:rFonts w:ascii="Arial Narrow" w:hAnsi="Arial Narrow"/>
          <w:lang w:val="es-MX"/>
        </w:rPr>
      </w:pPr>
      <w:r w:rsidRPr="00D56531">
        <w:rPr>
          <w:rFonts w:ascii="Arial Narrow" w:hAnsi="Arial Narrow"/>
          <w:b/>
          <w:i/>
          <w:lang w:val="es-MX"/>
        </w:rPr>
        <w:t xml:space="preserve">a.3. </w:t>
      </w:r>
      <w:r w:rsidRPr="00D56531">
        <w:rPr>
          <w:rFonts w:ascii="Arial Narrow" w:hAnsi="Arial Narrow"/>
          <w:lang w:val="es-MX"/>
        </w:rPr>
        <w:t>Se propondrá precios unitarios únicamente para los conceptos licitados y, por lo tanto, no se presentará alternativa que modifique lo estipulado en estas bases de licitación.</w:t>
      </w:r>
    </w:p>
    <w:p w14:paraId="643AD3AF" w14:textId="77777777" w:rsidR="009C0622" w:rsidRDefault="000014D6" w:rsidP="009C0622">
      <w:pPr>
        <w:pStyle w:val="Textoindependiente"/>
        <w:ind w:left="567"/>
        <w:rPr>
          <w:rFonts w:ascii="Arial Narrow" w:hAnsi="Arial Narrow"/>
          <w:lang w:val="es-MX"/>
        </w:rPr>
      </w:pPr>
      <w:r w:rsidRPr="00D56531">
        <w:rPr>
          <w:rFonts w:ascii="Arial Narrow" w:hAnsi="Arial Narrow"/>
          <w:b/>
          <w:i/>
          <w:lang w:val="es-MX"/>
        </w:rPr>
        <w:t xml:space="preserve">a.4. </w:t>
      </w:r>
      <w:r w:rsidRPr="00D56531">
        <w:rPr>
          <w:rFonts w:ascii="Arial Narrow" w:hAnsi="Arial Narrow"/>
          <w:lang w:val="es-MX"/>
        </w:rPr>
        <w:t>No se aceptarán ajuste de precios.</w:t>
      </w:r>
    </w:p>
    <w:p w14:paraId="3FD7BFE2" w14:textId="77777777" w:rsidR="009C0622" w:rsidRDefault="009C0622" w:rsidP="009C0622">
      <w:pPr>
        <w:pStyle w:val="Textoindependiente"/>
        <w:rPr>
          <w:rFonts w:ascii="Arial Narrow" w:hAnsi="Arial Narrow"/>
          <w:b/>
          <w:i/>
          <w:lang w:val="es-MX"/>
        </w:rPr>
      </w:pPr>
    </w:p>
    <w:p w14:paraId="52E91CBD" w14:textId="77777777" w:rsidR="00510E39" w:rsidRDefault="009C0622" w:rsidP="009C0622">
      <w:pPr>
        <w:pStyle w:val="Textoindependiente"/>
        <w:ind w:left="142" w:hanging="142"/>
        <w:rPr>
          <w:rFonts w:ascii="Arial Narrow" w:hAnsi="Arial Narrow" w:cs="Arial"/>
          <w:lang w:val="es-MX"/>
        </w:rPr>
      </w:pPr>
      <w:r>
        <w:rPr>
          <w:rFonts w:ascii="Arial Narrow" w:hAnsi="Arial Narrow" w:cs="Arial"/>
          <w:b/>
          <w:i/>
          <w:lang w:val="es-MX"/>
        </w:rPr>
        <w:t xml:space="preserve">b. </w:t>
      </w:r>
      <w:r w:rsidR="000F6877" w:rsidRPr="009C0622">
        <w:rPr>
          <w:rFonts w:ascii="Arial Narrow" w:hAnsi="Arial Narrow" w:cs="Arial"/>
          <w:b/>
          <w:lang w:val="es-MX"/>
        </w:rPr>
        <w:t xml:space="preserve">Condiciones </w:t>
      </w:r>
      <w:r>
        <w:rPr>
          <w:rFonts w:ascii="Arial Narrow" w:hAnsi="Arial Narrow" w:cs="Arial"/>
          <w:b/>
          <w:lang w:val="es-MX"/>
        </w:rPr>
        <w:t>de pago:</w:t>
      </w:r>
      <w:r w:rsidR="000F6877" w:rsidRPr="009C0622">
        <w:rPr>
          <w:rFonts w:ascii="Arial Narrow" w:hAnsi="Arial Narrow" w:cs="Arial"/>
          <w:b/>
          <w:i/>
          <w:lang w:val="es-MX"/>
        </w:rPr>
        <w:t xml:space="preserve"> </w:t>
      </w:r>
      <w:r w:rsidR="000F6877" w:rsidRPr="009C0622">
        <w:rPr>
          <w:rFonts w:ascii="Arial Narrow" w:hAnsi="Arial Narrow" w:cs="Arial"/>
          <w:lang w:val="es-MX"/>
        </w:rPr>
        <w:t xml:space="preserve"> </w:t>
      </w:r>
    </w:p>
    <w:p w14:paraId="54005E1E" w14:textId="77777777" w:rsidR="009C0622" w:rsidRPr="009C0622" w:rsidRDefault="009C0622" w:rsidP="009C0622">
      <w:pPr>
        <w:pStyle w:val="Textoindependiente"/>
        <w:ind w:left="142" w:hanging="142"/>
        <w:rPr>
          <w:rFonts w:ascii="Arial Narrow" w:hAnsi="Arial Narrow"/>
          <w:sz w:val="10"/>
          <w:lang w:val="es-MX"/>
        </w:rPr>
      </w:pPr>
    </w:p>
    <w:p w14:paraId="2D278E79" w14:textId="77777777" w:rsidR="000F6877" w:rsidRPr="0027642B" w:rsidRDefault="000F6877" w:rsidP="00216A1E">
      <w:pPr>
        <w:numPr>
          <w:ilvl w:val="0"/>
          <w:numId w:val="33"/>
        </w:numPr>
        <w:ind w:left="709" w:hanging="283"/>
        <w:jc w:val="both"/>
        <w:rPr>
          <w:rFonts w:ascii="Arial Narrow" w:hAnsi="Arial Narrow" w:cs="Arial"/>
          <w:u w:val="single"/>
          <w:lang w:val="es-MX"/>
        </w:rPr>
      </w:pPr>
      <w:r w:rsidRPr="00D56531">
        <w:rPr>
          <w:rFonts w:ascii="Arial Narrow" w:hAnsi="Arial Narrow" w:cs="Arial"/>
          <w:lang w:val="es-MX"/>
        </w:rPr>
        <w:t xml:space="preserve">El pago se realizará ante la caja de la Secretaría de Finanzas y Planeación, </w:t>
      </w:r>
      <w:r w:rsidR="00510E39" w:rsidRPr="00D56531">
        <w:rPr>
          <w:rFonts w:ascii="Arial Narrow" w:hAnsi="Arial Narrow" w:cs="Arial"/>
          <w:lang w:val="es-MX"/>
        </w:rPr>
        <w:t xml:space="preserve">ubicada en la calle 22 de </w:t>
      </w:r>
      <w:proofErr w:type="gramStart"/>
      <w:r w:rsidR="00510E39" w:rsidRPr="00D56531">
        <w:rPr>
          <w:rFonts w:ascii="Arial Narrow" w:hAnsi="Arial Narrow" w:cs="Arial"/>
          <w:lang w:val="es-MX"/>
        </w:rPr>
        <w:t>Enero</w:t>
      </w:r>
      <w:proofErr w:type="gramEnd"/>
      <w:r w:rsidR="00510E39" w:rsidRPr="00D56531">
        <w:rPr>
          <w:rFonts w:ascii="Arial Narrow" w:hAnsi="Arial Narrow" w:cs="Arial"/>
          <w:lang w:val="es-MX"/>
        </w:rPr>
        <w:t xml:space="preserve"> </w:t>
      </w:r>
      <w:r w:rsidRPr="00D56531">
        <w:rPr>
          <w:rFonts w:ascii="Arial Narrow" w:hAnsi="Arial Narrow" w:cs="Arial"/>
          <w:lang w:val="es-MX"/>
        </w:rPr>
        <w:t xml:space="preserve">No. 1, Palacio de </w:t>
      </w:r>
      <w:r w:rsidRPr="0027642B">
        <w:rPr>
          <w:rFonts w:ascii="Arial Narrow" w:hAnsi="Arial Narrow" w:cs="Arial"/>
          <w:lang w:val="es-MX"/>
        </w:rPr>
        <w:t>Gobierno, Planta Baja</w:t>
      </w:r>
      <w:r w:rsidR="00321212" w:rsidRPr="0027642B">
        <w:rPr>
          <w:rFonts w:ascii="Arial Narrow" w:hAnsi="Arial Narrow" w:cs="Arial"/>
          <w:bCs/>
        </w:rPr>
        <w:t>, en moneda nacional</w:t>
      </w:r>
      <w:r w:rsidR="006A20E8" w:rsidRPr="0027642B">
        <w:rPr>
          <w:rFonts w:ascii="Arial Narrow" w:hAnsi="Arial Narrow" w:cs="Arial"/>
          <w:bCs/>
        </w:rPr>
        <w:t>.</w:t>
      </w:r>
      <w:r w:rsidRPr="0027642B">
        <w:rPr>
          <w:rFonts w:ascii="Arial Narrow" w:hAnsi="Arial Narrow" w:cs="Arial"/>
          <w:lang w:val="es-MX"/>
        </w:rPr>
        <w:t xml:space="preserve"> </w:t>
      </w:r>
      <w:r w:rsidR="00321212" w:rsidRPr="0027642B">
        <w:rPr>
          <w:rFonts w:ascii="Arial Narrow" w:hAnsi="Arial Narrow" w:cs="Arial"/>
          <w:u w:val="single"/>
          <w:lang w:val="es-MX"/>
        </w:rPr>
        <w:t>Para este procedimiento de contratación, no se otorgará anticipo.</w:t>
      </w:r>
    </w:p>
    <w:p w14:paraId="61918F2C" w14:textId="0BD7D26A" w:rsidR="00327628" w:rsidRPr="0027642B" w:rsidRDefault="00327628" w:rsidP="00216A1E">
      <w:pPr>
        <w:numPr>
          <w:ilvl w:val="0"/>
          <w:numId w:val="33"/>
        </w:numPr>
        <w:ind w:left="709" w:hanging="283"/>
        <w:jc w:val="both"/>
        <w:rPr>
          <w:rFonts w:ascii="Arial Narrow" w:hAnsi="Arial Narrow" w:cs="Arial"/>
          <w:lang w:val="es-MX"/>
        </w:rPr>
      </w:pPr>
      <w:r w:rsidRPr="0027642B">
        <w:rPr>
          <w:rFonts w:ascii="Arial Narrow" w:hAnsi="Arial Narrow" w:cs="Arial"/>
          <w:lang w:val="es-MX"/>
        </w:rPr>
        <w:t xml:space="preserve">El pago se realizará en </w:t>
      </w:r>
      <w:r w:rsidR="000371EB" w:rsidRPr="0027642B">
        <w:rPr>
          <w:rFonts w:ascii="Arial Narrow" w:hAnsi="Arial Narrow" w:cs="Arial"/>
          <w:lang w:val="es-MX"/>
        </w:rPr>
        <w:t xml:space="preserve">una sola exhibición </w:t>
      </w:r>
      <w:r w:rsidR="00637429" w:rsidRPr="0027642B">
        <w:rPr>
          <w:rFonts w:ascii="Arial Narrow" w:hAnsi="Arial Narrow" w:cs="Arial"/>
          <w:lang w:val="es-MX"/>
        </w:rPr>
        <w:t>dentro de los 20 días hábiles siguientes a la firma del contrato, previa</w:t>
      </w:r>
      <w:r w:rsidR="0027642B">
        <w:rPr>
          <w:rFonts w:ascii="Arial Narrow" w:hAnsi="Arial Narrow" w:cs="Arial"/>
          <w:lang w:val="es-MX"/>
        </w:rPr>
        <w:t xml:space="preserve"> entrega de la póliza de seguro y la</w:t>
      </w:r>
      <w:r w:rsidR="00637429" w:rsidRPr="0027642B">
        <w:rPr>
          <w:rFonts w:ascii="Arial Narrow" w:hAnsi="Arial Narrow" w:cs="Arial"/>
          <w:lang w:val="es-MX"/>
        </w:rPr>
        <w:t xml:space="preserve"> presentación de la factura correspondiente</w:t>
      </w:r>
      <w:r w:rsidR="005D7D96">
        <w:rPr>
          <w:rFonts w:ascii="Arial Narrow" w:hAnsi="Arial Narrow" w:cs="Arial"/>
          <w:lang w:val="es-MX"/>
        </w:rPr>
        <w:t xml:space="preserve"> debidamente requisitadas.</w:t>
      </w:r>
      <w:r w:rsidR="00637429" w:rsidRPr="0027642B">
        <w:rPr>
          <w:rFonts w:ascii="Arial Narrow" w:hAnsi="Arial Narrow" w:cs="Arial"/>
          <w:lang w:val="es-MX"/>
        </w:rPr>
        <w:t xml:space="preserve"> (PDF y XML). </w:t>
      </w:r>
    </w:p>
    <w:p w14:paraId="282E754F" w14:textId="77777777" w:rsidR="00656475" w:rsidRPr="00453C41" w:rsidRDefault="00656475" w:rsidP="000F6877">
      <w:pPr>
        <w:pStyle w:val="Textoindependiente"/>
        <w:tabs>
          <w:tab w:val="left" w:pos="142"/>
        </w:tabs>
        <w:rPr>
          <w:rFonts w:ascii="Arial Narrow" w:hAnsi="Arial Narrow" w:cs="Arial"/>
          <w:b/>
          <w:i/>
          <w:lang w:val="es-MX"/>
        </w:rPr>
      </w:pPr>
    </w:p>
    <w:p w14:paraId="195727E0" w14:textId="77777777" w:rsidR="000F6877" w:rsidRPr="00453C41" w:rsidRDefault="000F6877" w:rsidP="000F6877">
      <w:pPr>
        <w:pStyle w:val="Textoindependiente"/>
        <w:tabs>
          <w:tab w:val="left" w:pos="142"/>
        </w:tabs>
        <w:rPr>
          <w:rFonts w:ascii="Arial Narrow" w:hAnsi="Arial Narrow" w:cs="Arial"/>
          <w:lang w:val="es-MX"/>
        </w:rPr>
      </w:pPr>
      <w:r w:rsidRPr="00453C41">
        <w:rPr>
          <w:rFonts w:ascii="Arial Narrow" w:hAnsi="Arial Narrow" w:cs="Arial"/>
          <w:b/>
          <w:i/>
          <w:lang w:val="es-MX"/>
        </w:rPr>
        <w:t>c.</w:t>
      </w:r>
      <w:r w:rsidRPr="00453C41">
        <w:rPr>
          <w:rFonts w:ascii="Arial Narrow" w:hAnsi="Arial Narrow" w:cs="Arial"/>
          <w:lang w:val="es-MX"/>
        </w:rPr>
        <w:t xml:space="preserve"> A efecto de evitar retraso de los pagos en los términos antes señalados, el proveedor deberán presentar sus facturas electrónicas originales (archivos XML y PDF) debidamente selladas y firmadas por personal autorizado y elaboradas sin ralladuras, tachaduras o enmendaduras, de manera desglosada a nombre de Gobierno del Estado Libre y Soberano de Quintana Roo, con R.F.C. GEL-741008GY9 y domicilio fiscal calle 22 de Enero No 1, Colonia Centro, C.P. 77000, de la Ciudad de Chetumal, Quintana Roo.</w:t>
      </w:r>
    </w:p>
    <w:p w14:paraId="3FA17D7D" w14:textId="77777777" w:rsidR="00B23C22" w:rsidRPr="00453C41" w:rsidRDefault="00B23C22" w:rsidP="000F6877">
      <w:pPr>
        <w:pStyle w:val="Textoindependiente"/>
        <w:tabs>
          <w:tab w:val="left" w:pos="142"/>
        </w:tabs>
        <w:rPr>
          <w:rFonts w:ascii="Arial Narrow" w:hAnsi="Arial Narrow" w:cs="Arial"/>
          <w:b/>
          <w:i/>
          <w:lang w:val="es-MX"/>
        </w:rPr>
      </w:pPr>
    </w:p>
    <w:p w14:paraId="3157F855" w14:textId="77777777" w:rsidR="00B23C22" w:rsidRPr="00453C41" w:rsidRDefault="00B23C22" w:rsidP="00B23C22">
      <w:pPr>
        <w:pStyle w:val="Textoindependiente"/>
        <w:tabs>
          <w:tab w:val="left" w:pos="142"/>
        </w:tabs>
        <w:rPr>
          <w:rFonts w:ascii="Arial Narrow" w:hAnsi="Arial Narrow" w:cs="Arial"/>
          <w:b/>
          <w:i/>
          <w:lang w:val="es-MX"/>
        </w:rPr>
      </w:pPr>
      <w:r w:rsidRPr="00453C41">
        <w:rPr>
          <w:rFonts w:ascii="Arial Narrow" w:hAnsi="Arial Narrow" w:cs="Arial"/>
          <w:b/>
          <w:i/>
          <w:lang w:val="es-MX"/>
        </w:rPr>
        <w:t xml:space="preserve">d. </w:t>
      </w:r>
      <w:r w:rsidRPr="00453C41">
        <w:rPr>
          <w:rFonts w:ascii="Arial Narrow" w:hAnsi="Arial Narrow"/>
          <w:lang w:val="es-MX"/>
        </w:rPr>
        <w:t xml:space="preserve">El </w:t>
      </w:r>
      <w:r w:rsidR="00453C41" w:rsidRPr="00453C41">
        <w:rPr>
          <w:rFonts w:ascii="Arial Narrow" w:hAnsi="Arial Narrow"/>
          <w:lang w:val="es-MX"/>
        </w:rPr>
        <w:t xml:space="preserve">licitante que resulte </w:t>
      </w:r>
      <w:r w:rsidRPr="00453C41">
        <w:rPr>
          <w:rFonts w:ascii="Arial Narrow" w:hAnsi="Arial Narrow"/>
          <w:lang w:val="es-MX"/>
        </w:rPr>
        <w:t>adjudicado deberá sin excepción alguna, presentar la documentación completa y debidamente requisitada para realizar el trámite de pago, consistente en: facturas originales debidamente selladas y firmadas por el personal autoriza</w:t>
      </w:r>
      <w:r w:rsidR="00E95B42" w:rsidRPr="00453C41">
        <w:rPr>
          <w:rFonts w:ascii="Arial Narrow" w:hAnsi="Arial Narrow"/>
          <w:lang w:val="es-MX"/>
        </w:rPr>
        <w:t>do, en las oficinas que ocupa</w:t>
      </w:r>
      <w:r w:rsidRPr="00453C41">
        <w:rPr>
          <w:rFonts w:ascii="Arial Narrow" w:hAnsi="Arial Narrow"/>
          <w:lang w:val="es-MX"/>
        </w:rPr>
        <w:t xml:space="preserve"> </w:t>
      </w:r>
      <w:r w:rsidRPr="00453C41">
        <w:rPr>
          <w:rFonts w:ascii="Arial Narrow" w:hAnsi="Arial Narrow" w:cs="Arial"/>
          <w:lang w:val="es-MX"/>
        </w:rPr>
        <w:t xml:space="preserve">la </w:t>
      </w:r>
      <w:r w:rsidR="00E95B42" w:rsidRPr="00453C41">
        <w:rPr>
          <w:rFonts w:ascii="Arial Narrow" w:hAnsi="Arial Narrow" w:cs="Arial"/>
          <w:lang w:val="es-MX"/>
        </w:rPr>
        <w:t xml:space="preserve">Dirección de Administración de la Secretaría de Gobierno ubicada en: Av. Insurgentes esquina Corozal, número 202, colonia David Gustavo Gutiérrez Ruiz, de la Ciudad de Chetumal, Quintana Roo. </w:t>
      </w:r>
    </w:p>
    <w:p w14:paraId="16DE9924" w14:textId="77777777" w:rsidR="000F6877" w:rsidRPr="00453C41" w:rsidRDefault="000F6877" w:rsidP="000F6877">
      <w:pPr>
        <w:pStyle w:val="Textoindependiente"/>
        <w:rPr>
          <w:rFonts w:ascii="Arial Narrow" w:hAnsi="Arial Narrow"/>
          <w:b/>
          <w:i/>
          <w:lang w:val="es-MX"/>
        </w:rPr>
      </w:pPr>
    </w:p>
    <w:p w14:paraId="74A5BFC2" w14:textId="77777777" w:rsidR="000F6877" w:rsidRPr="00453C41" w:rsidRDefault="00B23C22" w:rsidP="000F6877">
      <w:pPr>
        <w:pStyle w:val="Textoindependiente"/>
        <w:rPr>
          <w:rFonts w:ascii="Arial Narrow" w:hAnsi="Arial Narrow"/>
          <w:lang w:val="es-MX"/>
        </w:rPr>
      </w:pPr>
      <w:r w:rsidRPr="00453C41">
        <w:rPr>
          <w:rFonts w:ascii="Arial Narrow" w:hAnsi="Arial Narrow"/>
          <w:b/>
          <w:i/>
          <w:lang w:val="es-MX"/>
        </w:rPr>
        <w:t>e</w:t>
      </w:r>
      <w:r w:rsidR="000F6877" w:rsidRPr="00453C41">
        <w:rPr>
          <w:rFonts w:ascii="Arial Narrow" w:hAnsi="Arial Narrow"/>
          <w:b/>
          <w:i/>
          <w:lang w:val="es-MX"/>
        </w:rPr>
        <w:t>.</w:t>
      </w:r>
      <w:r w:rsidR="000F6877" w:rsidRPr="00453C41">
        <w:rPr>
          <w:rFonts w:ascii="Arial Narrow" w:hAnsi="Arial Narrow"/>
          <w:lang w:val="es-MX"/>
        </w:rPr>
        <w:t xml:space="preserve"> Si como consecuencia de la forma como se autoricen las inversiones, por razones fundadas, fuera necesario ampliar el monto total señalado para la </w:t>
      </w:r>
      <w:r w:rsidR="00D179C4" w:rsidRPr="00453C41">
        <w:rPr>
          <w:rFonts w:ascii="Arial Narrow" w:hAnsi="Arial Narrow"/>
          <w:lang w:val="es-MX"/>
        </w:rPr>
        <w:t>contratación del servicio</w:t>
      </w:r>
      <w:r w:rsidR="000F6877" w:rsidRPr="00453C41">
        <w:rPr>
          <w:rFonts w:ascii="Arial Narrow" w:hAnsi="Arial Narrow"/>
          <w:lang w:val="es-MX"/>
        </w:rPr>
        <w:t>, se podrá acordar el incremento de las cantidades solicitados, mediante modificación de los pedidos o contratos dentro de los seis meses posteriores a su firma, siempre que el monto total de las modificaciones no rebase, en conjunto, el 15% de los conceptos y volúmenes establecidos originalmente en los mismos; y el precio del suministro sea igual al pactado originalmente.</w:t>
      </w:r>
    </w:p>
    <w:p w14:paraId="15BA72D6" w14:textId="77777777" w:rsidR="000F6877" w:rsidRPr="00453C41" w:rsidRDefault="000F6877" w:rsidP="000F6877">
      <w:pPr>
        <w:jc w:val="both"/>
        <w:rPr>
          <w:rFonts w:ascii="Arial Narrow" w:hAnsi="Arial Narrow"/>
          <w:lang w:val="es-MX"/>
        </w:rPr>
      </w:pPr>
    </w:p>
    <w:p w14:paraId="2CD42AE0" w14:textId="77777777" w:rsidR="000F6877" w:rsidRDefault="000F6877" w:rsidP="000F6877">
      <w:pPr>
        <w:jc w:val="both"/>
        <w:rPr>
          <w:rFonts w:ascii="Arial Narrow" w:hAnsi="Arial Narrow"/>
          <w:lang w:val="es-MX"/>
        </w:rPr>
      </w:pPr>
      <w:r w:rsidRPr="00453C41">
        <w:rPr>
          <w:rFonts w:ascii="Arial Narrow" w:hAnsi="Arial Narrow"/>
          <w:lang w:val="es-MX"/>
        </w:rPr>
        <w:t>Tratándose de pedidos o contratos en los que se incluyan bienes o servicios de diferentes características, el porcentaje se aplicará para cada bien o servicio de que se trate.</w:t>
      </w:r>
    </w:p>
    <w:p w14:paraId="627D9084" w14:textId="7CD67D8E" w:rsidR="00637429" w:rsidRDefault="00637429" w:rsidP="000F6877">
      <w:pPr>
        <w:jc w:val="both"/>
        <w:rPr>
          <w:rFonts w:ascii="Arial Narrow" w:hAnsi="Arial Narrow"/>
          <w:lang w:val="es-MX"/>
        </w:rPr>
      </w:pPr>
    </w:p>
    <w:p w14:paraId="4B9BB19D" w14:textId="239C5650" w:rsidR="00426B46" w:rsidRDefault="00426B46" w:rsidP="000F6877">
      <w:pPr>
        <w:jc w:val="both"/>
        <w:rPr>
          <w:rFonts w:ascii="Arial Narrow" w:hAnsi="Arial Narrow"/>
          <w:lang w:val="es-MX"/>
        </w:rPr>
      </w:pPr>
      <w:r>
        <w:rPr>
          <w:rFonts w:ascii="Arial Narrow" w:hAnsi="Arial Narrow"/>
          <w:lang w:val="es-MX"/>
        </w:rPr>
        <w:t xml:space="preserve">Para esta licitación no se otorgará anticipo. </w:t>
      </w:r>
    </w:p>
    <w:p w14:paraId="4713BBEF" w14:textId="77777777" w:rsidR="00EB69B7" w:rsidRDefault="00EB69B7" w:rsidP="000F6877">
      <w:pPr>
        <w:jc w:val="both"/>
        <w:rPr>
          <w:rFonts w:ascii="Arial Narrow" w:hAnsi="Arial Narrow"/>
          <w:lang w:val="es-MX"/>
        </w:rPr>
      </w:pPr>
    </w:p>
    <w:p w14:paraId="145D2776" w14:textId="77777777" w:rsidR="00A55630" w:rsidRPr="00276298" w:rsidRDefault="00A55630" w:rsidP="000840F3">
      <w:pPr>
        <w:jc w:val="both"/>
        <w:rPr>
          <w:rFonts w:ascii="Arial Narrow" w:hAnsi="Arial Narrow"/>
          <w:sz w:val="12"/>
          <w:lang w:val="es-MX"/>
        </w:rPr>
      </w:pPr>
    </w:p>
    <w:p w14:paraId="54BFA65E" w14:textId="77777777" w:rsidR="00292FA6" w:rsidRPr="009C0622" w:rsidRDefault="002B2A38" w:rsidP="007F15C8">
      <w:pPr>
        <w:jc w:val="both"/>
        <w:rPr>
          <w:rFonts w:ascii="Arial Narrow" w:hAnsi="Arial Narrow" w:cs="Arial"/>
          <w:b/>
          <w:i/>
          <w:lang w:val="es-MX"/>
        </w:rPr>
      </w:pPr>
      <w:r w:rsidRPr="009C0622">
        <w:rPr>
          <w:rFonts w:ascii="Arial Narrow" w:hAnsi="Arial Narrow" w:cs="Arial"/>
          <w:b/>
          <w:i/>
          <w:lang w:val="es-MX"/>
        </w:rPr>
        <w:t>SÉPTIMA</w:t>
      </w:r>
      <w:r w:rsidR="00474138" w:rsidRPr="009C0622">
        <w:rPr>
          <w:rFonts w:ascii="Arial Narrow" w:hAnsi="Arial Narrow" w:cs="Arial"/>
          <w:b/>
          <w:i/>
          <w:lang w:val="es-MX"/>
        </w:rPr>
        <w:t>.</w:t>
      </w:r>
      <w:r w:rsidR="00292FA6" w:rsidRPr="009C0622">
        <w:rPr>
          <w:rFonts w:ascii="Arial Narrow" w:hAnsi="Arial Narrow" w:cs="Arial"/>
          <w:b/>
          <w:i/>
          <w:lang w:val="es-MX"/>
        </w:rPr>
        <w:t xml:space="preserve"> CRITERIOS QUE SE APLICARÁN PARA LAS EVALUACIONES</w:t>
      </w:r>
    </w:p>
    <w:p w14:paraId="575E4F72" w14:textId="77777777" w:rsidR="00292FA6" w:rsidRPr="009C0622" w:rsidRDefault="00292FA6" w:rsidP="007F15C8">
      <w:pPr>
        <w:jc w:val="both"/>
        <w:rPr>
          <w:rFonts w:ascii="Arial Narrow" w:hAnsi="Arial Narrow" w:cs="Arial"/>
          <w:b/>
          <w:i/>
          <w:lang w:val="es-MX"/>
        </w:rPr>
      </w:pPr>
    </w:p>
    <w:p w14:paraId="581AA673" w14:textId="7608052B" w:rsidR="00662EB2" w:rsidRDefault="00662EB2" w:rsidP="00662EB2">
      <w:pPr>
        <w:jc w:val="both"/>
        <w:rPr>
          <w:rFonts w:ascii="Arial Narrow" w:hAnsi="Arial Narrow"/>
          <w:lang w:val="es-MX"/>
        </w:rPr>
      </w:pPr>
      <w:r w:rsidRPr="009C0622">
        <w:rPr>
          <w:rFonts w:ascii="Arial Narrow" w:hAnsi="Arial Narrow"/>
          <w:lang w:val="es-MX"/>
        </w:rPr>
        <w:t xml:space="preserve">Para la evaluación cualitativa de las proposiciones que realice </w:t>
      </w:r>
      <w:r w:rsidR="00426B46">
        <w:rPr>
          <w:rFonts w:ascii="Arial Narrow" w:hAnsi="Arial Narrow"/>
          <w:lang w:val="es-MX"/>
        </w:rPr>
        <w:t>“</w:t>
      </w:r>
      <w:r w:rsidR="00426B46" w:rsidRPr="00426B46">
        <w:rPr>
          <w:rFonts w:ascii="Arial Narrow" w:hAnsi="Arial Narrow"/>
          <w:b/>
          <w:bCs/>
          <w:i/>
          <w:iCs/>
          <w:lang w:val="es-MX"/>
        </w:rPr>
        <w:t xml:space="preserve">La </w:t>
      </w:r>
      <w:r w:rsidR="00353DC2" w:rsidRPr="00426B46">
        <w:rPr>
          <w:rFonts w:ascii="Arial Narrow" w:hAnsi="Arial Narrow"/>
          <w:b/>
          <w:bCs/>
          <w:i/>
          <w:iCs/>
          <w:lang w:val="es-MX"/>
        </w:rPr>
        <w:t>Convocante</w:t>
      </w:r>
      <w:r w:rsidR="00426B46">
        <w:rPr>
          <w:rFonts w:ascii="Arial Narrow" w:hAnsi="Arial Narrow"/>
          <w:b/>
          <w:bCs/>
          <w:i/>
          <w:iCs/>
          <w:lang w:val="es-MX"/>
        </w:rPr>
        <w:t>”</w:t>
      </w:r>
      <w:r w:rsidR="00426B46">
        <w:rPr>
          <w:rFonts w:ascii="Arial Narrow" w:hAnsi="Arial Narrow"/>
          <w:lang w:val="es-MX"/>
        </w:rPr>
        <w:t xml:space="preserve"> y el</w:t>
      </w:r>
      <w:r w:rsidRPr="009C0622">
        <w:rPr>
          <w:rFonts w:ascii="Arial Narrow" w:hAnsi="Arial Narrow"/>
          <w:lang w:val="es-MX"/>
        </w:rPr>
        <w:t xml:space="preserve"> </w:t>
      </w:r>
      <w:r w:rsidR="00F31F32" w:rsidRPr="009C0622">
        <w:rPr>
          <w:rFonts w:ascii="Arial Narrow" w:hAnsi="Arial Narrow"/>
          <w:lang w:val="es-MX"/>
        </w:rPr>
        <w:t>“</w:t>
      </w:r>
      <w:r w:rsidR="00F31F32" w:rsidRPr="009C0622">
        <w:rPr>
          <w:rFonts w:ascii="Arial Narrow" w:hAnsi="Arial Narrow"/>
          <w:b/>
          <w:i/>
          <w:lang w:val="es-MX"/>
        </w:rPr>
        <w:t>Área Técnica”</w:t>
      </w:r>
      <w:r w:rsidRPr="009C0622">
        <w:rPr>
          <w:rFonts w:ascii="Arial Narrow" w:hAnsi="Arial Narrow"/>
          <w:lang w:val="es-MX"/>
        </w:rPr>
        <w:t>, revisará</w:t>
      </w:r>
      <w:r w:rsidR="00426B46">
        <w:rPr>
          <w:rFonts w:ascii="Arial Narrow" w:hAnsi="Arial Narrow"/>
          <w:lang w:val="es-MX"/>
        </w:rPr>
        <w:t>n</w:t>
      </w:r>
      <w:r w:rsidRPr="009C0622">
        <w:rPr>
          <w:rFonts w:ascii="Arial Narrow" w:hAnsi="Arial Narrow"/>
          <w:lang w:val="es-MX"/>
        </w:rPr>
        <w:t xml:space="preserve"> a detalle toda la documentación presentada por los licitantes aceptados para dicho análisis, en apego a los requerimientos solicitados en la cláusula décima</w:t>
      </w:r>
      <w:r w:rsidR="005A0BEF" w:rsidRPr="009C0622">
        <w:rPr>
          <w:rFonts w:ascii="Arial Narrow" w:hAnsi="Arial Narrow"/>
          <w:lang w:val="es-MX"/>
        </w:rPr>
        <w:t xml:space="preserve"> </w:t>
      </w:r>
      <w:r w:rsidRPr="009C0622">
        <w:rPr>
          <w:rFonts w:ascii="Arial Narrow" w:hAnsi="Arial Narrow"/>
          <w:lang w:val="es-MX"/>
        </w:rPr>
        <w:t xml:space="preserve">y </w:t>
      </w:r>
      <w:r w:rsidR="00F31F32" w:rsidRPr="009C0622">
        <w:rPr>
          <w:rFonts w:ascii="Arial Narrow" w:hAnsi="Arial Narrow"/>
          <w:b/>
          <w:i/>
          <w:lang w:val="es-MX"/>
        </w:rPr>
        <w:t>Anexo 1</w:t>
      </w:r>
      <w:r w:rsidRPr="009C0622">
        <w:rPr>
          <w:rFonts w:ascii="Arial Narrow" w:hAnsi="Arial Narrow"/>
          <w:lang w:val="es-MX"/>
        </w:rPr>
        <w:t xml:space="preserve"> de las bases de la licitación siendo de la siguiente manera:</w:t>
      </w:r>
    </w:p>
    <w:p w14:paraId="3CBCB726" w14:textId="77777777" w:rsidR="00353DC2" w:rsidRPr="009C0622" w:rsidRDefault="00353DC2" w:rsidP="00662EB2">
      <w:pPr>
        <w:jc w:val="both"/>
        <w:rPr>
          <w:rFonts w:ascii="Arial Narrow" w:hAnsi="Arial Narrow"/>
          <w:lang w:val="es-MX"/>
        </w:rPr>
      </w:pPr>
    </w:p>
    <w:p w14:paraId="1170620C" w14:textId="77777777" w:rsidR="00292FA6" w:rsidRPr="007C1AC7" w:rsidRDefault="00292FA6" w:rsidP="007F15C8">
      <w:pPr>
        <w:jc w:val="both"/>
        <w:rPr>
          <w:rFonts w:ascii="Arial Narrow" w:hAnsi="Arial Narrow" w:cs="Arial"/>
          <w:lang w:val="es-MX"/>
        </w:rPr>
      </w:pPr>
      <w:r w:rsidRPr="007C1AC7">
        <w:rPr>
          <w:rFonts w:ascii="Arial Narrow" w:hAnsi="Arial Narrow" w:cs="Arial"/>
          <w:b/>
          <w:i/>
          <w:lang w:val="es-MX"/>
        </w:rPr>
        <w:t>a.</w:t>
      </w:r>
      <w:r w:rsidRPr="007C1AC7">
        <w:rPr>
          <w:rFonts w:ascii="Arial Narrow" w:hAnsi="Arial Narrow" w:cs="Arial"/>
          <w:lang w:val="es-MX"/>
        </w:rPr>
        <w:t xml:space="preserve"> Solo calificarán aquellas proposiciones que satisfagan la totalidad de los requisitos, condiciones, especificaciones, informes o documentos solicitados.</w:t>
      </w:r>
    </w:p>
    <w:p w14:paraId="1F6E18CA" w14:textId="77777777" w:rsidR="00292FA6" w:rsidRPr="007C1AC7" w:rsidRDefault="00292FA6" w:rsidP="007F15C8">
      <w:pPr>
        <w:jc w:val="both"/>
        <w:rPr>
          <w:rFonts w:ascii="Arial Narrow" w:hAnsi="Arial Narrow" w:cs="Arial"/>
          <w:lang w:val="es-MX"/>
        </w:rPr>
      </w:pPr>
    </w:p>
    <w:p w14:paraId="5DB9BA39" w14:textId="77777777" w:rsidR="00770F45" w:rsidRPr="007C1AC7" w:rsidRDefault="00292FA6" w:rsidP="007F15C8">
      <w:pPr>
        <w:jc w:val="both"/>
        <w:rPr>
          <w:rFonts w:ascii="Arial Narrow" w:hAnsi="Arial Narrow" w:cs="Arial"/>
          <w:lang w:val="es-MX"/>
        </w:rPr>
      </w:pPr>
      <w:r w:rsidRPr="007C1AC7">
        <w:rPr>
          <w:rFonts w:ascii="Arial Narrow" w:hAnsi="Arial Narrow" w:cs="Arial"/>
          <w:b/>
          <w:i/>
          <w:lang w:val="es-MX"/>
        </w:rPr>
        <w:t>b.</w:t>
      </w:r>
      <w:r w:rsidRPr="007C1AC7">
        <w:rPr>
          <w:rFonts w:ascii="Arial Narrow" w:hAnsi="Arial Narrow" w:cs="Arial"/>
          <w:lang w:val="es-MX"/>
        </w:rPr>
        <w:t xml:space="preserve"> No serán objeto de evaluación, las condiciones establecidas que tengan como propósito facilitar la presentación de las proposiciones y agilizar la conducción de los actos de la licitación.</w:t>
      </w:r>
    </w:p>
    <w:p w14:paraId="392A096E" w14:textId="77777777" w:rsidR="008915C9" w:rsidRPr="007C1AC7" w:rsidRDefault="008915C9" w:rsidP="007F15C8">
      <w:pPr>
        <w:jc w:val="both"/>
        <w:rPr>
          <w:rFonts w:ascii="Arial Narrow" w:hAnsi="Arial Narrow" w:cs="Arial"/>
          <w:lang w:val="es-MX"/>
        </w:rPr>
      </w:pPr>
    </w:p>
    <w:p w14:paraId="1CB889F2" w14:textId="77777777" w:rsidR="00292FA6" w:rsidRPr="007C1AC7" w:rsidRDefault="00292FA6" w:rsidP="007F15C8">
      <w:pPr>
        <w:jc w:val="both"/>
        <w:rPr>
          <w:rFonts w:ascii="Arial Narrow" w:hAnsi="Arial Narrow"/>
          <w:lang w:val="es-MX"/>
        </w:rPr>
      </w:pPr>
      <w:r w:rsidRPr="007C1AC7">
        <w:rPr>
          <w:rFonts w:ascii="Arial Narrow" w:hAnsi="Arial Narrow" w:cs="Arial"/>
          <w:b/>
          <w:i/>
          <w:lang w:val="es-MX"/>
        </w:rPr>
        <w:lastRenderedPageBreak/>
        <w:t>c.</w:t>
      </w:r>
      <w:r w:rsidRPr="007C1AC7">
        <w:rPr>
          <w:rFonts w:ascii="Arial Narrow" w:hAnsi="Arial Narrow"/>
          <w:lang w:val="es-MX"/>
        </w:rPr>
        <w:t xml:space="preserve"> Sin contravenir lo estipulado en las bases, y sin que ello implique el otorgamiento de ventajas potenciales o efectivas para los licitantes, la Convocante, podrá solicitar las aclaraciones que estime pertinentes cuando sea necesario para la evaluación de las propuestas.</w:t>
      </w:r>
    </w:p>
    <w:p w14:paraId="6E90B93E" w14:textId="77777777" w:rsidR="00292FA6" w:rsidRPr="007C1AC7" w:rsidRDefault="00292FA6" w:rsidP="007F15C8">
      <w:pPr>
        <w:jc w:val="both"/>
        <w:rPr>
          <w:rFonts w:ascii="Arial Narrow" w:hAnsi="Arial Narrow"/>
          <w:lang w:val="es-MX"/>
        </w:rPr>
      </w:pPr>
    </w:p>
    <w:p w14:paraId="411F5F6F" w14:textId="412DA45B" w:rsidR="00CB2013" w:rsidRPr="007C1AC7" w:rsidRDefault="00CB2013" w:rsidP="00CB2013">
      <w:pPr>
        <w:pStyle w:val="OmniPage1034"/>
        <w:tabs>
          <w:tab w:val="clear" w:pos="50"/>
          <w:tab w:val="clear" w:pos="10046"/>
          <w:tab w:val="left" w:pos="0"/>
          <w:tab w:val="left" w:pos="142"/>
        </w:tabs>
        <w:rPr>
          <w:rFonts w:ascii="Arial Narrow" w:hAnsi="Arial Narrow"/>
          <w:lang w:val="es-MX"/>
        </w:rPr>
      </w:pPr>
      <w:r w:rsidRPr="007C1AC7">
        <w:rPr>
          <w:rFonts w:ascii="Arial Narrow" w:hAnsi="Arial Narrow"/>
          <w:b/>
          <w:i/>
          <w:lang w:val="es-MX"/>
        </w:rPr>
        <w:t>d.</w:t>
      </w:r>
      <w:r w:rsidRPr="007C1AC7">
        <w:rPr>
          <w:rFonts w:ascii="Arial Narrow" w:hAnsi="Arial Narrow"/>
          <w:lang w:val="es-MX"/>
        </w:rPr>
        <w:t xml:space="preserve"> La omisión</w:t>
      </w:r>
      <w:r w:rsidRPr="007C1AC7">
        <w:rPr>
          <w:rFonts w:ascii="Arial Narrow" w:hAnsi="Arial Narrow"/>
          <w:b/>
          <w:lang w:val="es-MX"/>
        </w:rPr>
        <w:t xml:space="preserve"> </w:t>
      </w:r>
      <w:r w:rsidRPr="007C1AC7">
        <w:rPr>
          <w:rFonts w:ascii="Arial Narrow" w:hAnsi="Arial Narrow"/>
          <w:lang w:val="es-MX"/>
        </w:rPr>
        <w:t>de fondo en el contenido de algún documento, o bien omisión de los mismos, será motivo de rechazo de la propuesta, no obstante haber sido admitida en el acto de apertura. Dicho incumplimiento, inobservancia u omisión, será señalada por la convocante</w:t>
      </w:r>
      <w:r w:rsidR="00426B46">
        <w:rPr>
          <w:rFonts w:ascii="Arial Narrow" w:hAnsi="Arial Narrow"/>
          <w:lang w:val="es-MX"/>
        </w:rPr>
        <w:t xml:space="preserve"> y el área técnica</w:t>
      </w:r>
      <w:r w:rsidRPr="007C1AC7">
        <w:rPr>
          <w:rFonts w:ascii="Arial Narrow" w:hAnsi="Arial Narrow"/>
          <w:lang w:val="es-MX"/>
        </w:rPr>
        <w:t xml:space="preserve"> mediante dictamen técnico donde se motive y fundamente la determinación respectiva.</w:t>
      </w:r>
    </w:p>
    <w:p w14:paraId="6B9CEBFB" w14:textId="77777777" w:rsidR="00CB2013" w:rsidRPr="007C1AC7" w:rsidRDefault="00CB2013" w:rsidP="007F15C8">
      <w:pPr>
        <w:jc w:val="both"/>
        <w:rPr>
          <w:rFonts w:ascii="Arial Narrow" w:hAnsi="Arial Narrow"/>
          <w:lang w:val="es-MX"/>
        </w:rPr>
      </w:pPr>
    </w:p>
    <w:p w14:paraId="7E15E109" w14:textId="196A0C29" w:rsidR="00292FA6" w:rsidRPr="007C1AC7" w:rsidRDefault="00CB2013" w:rsidP="007F15C8">
      <w:pPr>
        <w:pStyle w:val="OmniPage1034"/>
        <w:tabs>
          <w:tab w:val="clear" w:pos="50"/>
          <w:tab w:val="clear" w:pos="10046"/>
        </w:tabs>
        <w:rPr>
          <w:rFonts w:ascii="Arial Narrow" w:hAnsi="Arial Narrow"/>
          <w:lang w:val="es-MX"/>
        </w:rPr>
      </w:pPr>
      <w:r w:rsidRPr="007C1AC7">
        <w:rPr>
          <w:rFonts w:ascii="Arial Narrow" w:hAnsi="Arial Narrow" w:cs="Arial"/>
          <w:b/>
          <w:i/>
          <w:lang w:val="es-MX"/>
        </w:rPr>
        <w:t>e</w:t>
      </w:r>
      <w:r w:rsidR="00292FA6" w:rsidRPr="007C1AC7">
        <w:rPr>
          <w:rFonts w:ascii="Arial Narrow" w:hAnsi="Arial Narrow" w:cs="Arial"/>
          <w:b/>
          <w:i/>
          <w:lang w:val="es-MX"/>
        </w:rPr>
        <w:t>.</w:t>
      </w:r>
      <w:r w:rsidR="00292FA6" w:rsidRPr="007C1AC7">
        <w:rPr>
          <w:rFonts w:ascii="Arial Narrow" w:hAnsi="Arial Narrow"/>
          <w:lang w:val="es-MX"/>
        </w:rPr>
        <w:t xml:space="preserve"> El resultado de la evaluación será desarrollado en un dictamen</w:t>
      </w:r>
      <w:r w:rsidR="00426B46">
        <w:rPr>
          <w:rFonts w:ascii="Arial Narrow" w:hAnsi="Arial Narrow"/>
          <w:lang w:val="es-MX"/>
        </w:rPr>
        <w:t xml:space="preserve"> de adjudicación</w:t>
      </w:r>
      <w:r w:rsidR="00292FA6" w:rsidRPr="007C1AC7">
        <w:rPr>
          <w:rFonts w:ascii="Arial Narrow" w:hAnsi="Arial Narrow"/>
          <w:lang w:val="es-MX"/>
        </w:rPr>
        <w:t xml:space="preserve"> que servirá como fundamento para el fallo, en el que se hará constar una reseña cronológica de los actos del procedimiento, el análisis de las proposiciones y las razones para admitirlas o descalificarlas.</w:t>
      </w:r>
    </w:p>
    <w:p w14:paraId="286702FE" w14:textId="77777777" w:rsidR="00292FA6" w:rsidRPr="007C1AC7" w:rsidRDefault="00292FA6" w:rsidP="007F15C8">
      <w:pPr>
        <w:pStyle w:val="OmniPage1034"/>
        <w:tabs>
          <w:tab w:val="clear" w:pos="50"/>
          <w:tab w:val="clear" w:pos="10046"/>
        </w:tabs>
        <w:rPr>
          <w:rFonts w:ascii="Arial Narrow" w:hAnsi="Arial Narrow"/>
          <w:lang w:val="es-MX"/>
        </w:rPr>
      </w:pPr>
    </w:p>
    <w:p w14:paraId="4C22DB2D" w14:textId="77777777" w:rsidR="00292FA6" w:rsidRPr="007C1AC7" w:rsidRDefault="002B2A38" w:rsidP="007F15C8">
      <w:pPr>
        <w:jc w:val="both"/>
        <w:rPr>
          <w:rFonts w:ascii="Arial Narrow" w:hAnsi="Arial Narrow" w:cs="Arial"/>
          <w:b/>
          <w:i/>
          <w:lang w:val="es-MX"/>
        </w:rPr>
      </w:pPr>
      <w:r w:rsidRPr="007C1AC7">
        <w:rPr>
          <w:rFonts w:ascii="Arial Narrow" w:hAnsi="Arial Narrow" w:cs="Arial"/>
          <w:b/>
          <w:i/>
          <w:lang w:val="es-MX"/>
        </w:rPr>
        <w:t>OCTAVA</w:t>
      </w:r>
      <w:r w:rsidR="00474138" w:rsidRPr="007C1AC7">
        <w:rPr>
          <w:rFonts w:ascii="Arial Narrow" w:hAnsi="Arial Narrow" w:cs="Arial"/>
          <w:b/>
          <w:i/>
          <w:lang w:val="es-MX"/>
        </w:rPr>
        <w:t xml:space="preserve">. </w:t>
      </w:r>
      <w:r w:rsidR="00292FA6" w:rsidRPr="007C1AC7">
        <w:rPr>
          <w:rFonts w:ascii="Arial Narrow" w:hAnsi="Arial Narrow" w:cs="Arial"/>
          <w:b/>
          <w:i/>
          <w:lang w:val="es-MX"/>
        </w:rPr>
        <w:t>CRITERIOS QUE SE APLICARÁN PARA LA ADJUDICACIÓN DEL CONTRATO</w:t>
      </w:r>
      <w:r w:rsidR="000B5F9F" w:rsidRPr="007C1AC7">
        <w:rPr>
          <w:rFonts w:ascii="Arial Narrow" w:hAnsi="Arial Narrow" w:cs="Arial"/>
          <w:b/>
          <w:i/>
          <w:lang w:val="es-MX"/>
        </w:rPr>
        <w:t>.</w:t>
      </w:r>
    </w:p>
    <w:p w14:paraId="703F2922" w14:textId="77777777" w:rsidR="000B5F9F" w:rsidRPr="007C1AC7" w:rsidRDefault="000B5F9F" w:rsidP="000B5F9F">
      <w:pPr>
        <w:pStyle w:val="OmniPage1034"/>
        <w:tabs>
          <w:tab w:val="clear" w:pos="50"/>
          <w:tab w:val="clear" w:pos="10046"/>
        </w:tabs>
        <w:rPr>
          <w:rFonts w:ascii="Arial Narrow" w:hAnsi="Arial Narrow"/>
          <w:lang w:val="es-MX"/>
        </w:rPr>
      </w:pPr>
    </w:p>
    <w:p w14:paraId="4219EABF" w14:textId="3E3DCABC" w:rsidR="00D569F1" w:rsidRPr="00353DC2" w:rsidRDefault="00D569F1" w:rsidP="00D569F1">
      <w:pPr>
        <w:jc w:val="both"/>
        <w:rPr>
          <w:rFonts w:ascii="Arial Narrow" w:hAnsi="Arial Narrow" w:cs="Arial"/>
        </w:rPr>
      </w:pPr>
      <w:r w:rsidRPr="00353DC2">
        <w:rPr>
          <w:rFonts w:ascii="Arial Narrow" w:hAnsi="Arial Narrow"/>
          <w:b/>
          <w:i/>
          <w:lang w:val="es-MX"/>
        </w:rPr>
        <w:t>a.</w:t>
      </w:r>
      <w:r w:rsidR="00F31F32" w:rsidRPr="00353DC2">
        <w:rPr>
          <w:rFonts w:ascii="Arial Narrow" w:hAnsi="Arial Narrow"/>
          <w:lang w:val="es-MX"/>
        </w:rPr>
        <w:t xml:space="preserve"> </w:t>
      </w:r>
      <w:r w:rsidR="00133E11" w:rsidRPr="00353DC2">
        <w:rPr>
          <w:rFonts w:ascii="Arial Narrow" w:hAnsi="Arial Narrow" w:cs="Arial"/>
        </w:rPr>
        <w:t>La adjudicación del contrato se efectuará</w:t>
      </w:r>
      <w:r w:rsidR="00133E11" w:rsidRPr="00353DC2">
        <w:rPr>
          <w:rFonts w:ascii="Arial Narrow" w:hAnsi="Arial Narrow" w:cs="Arial"/>
          <w:b/>
          <w:szCs w:val="22"/>
          <w:lang w:val="es-MX"/>
        </w:rPr>
        <w:t xml:space="preserve"> </w:t>
      </w:r>
      <w:r w:rsidR="00133E11" w:rsidRPr="00353DC2">
        <w:rPr>
          <w:rFonts w:ascii="Arial Narrow" w:hAnsi="Arial Narrow" w:cs="Arial"/>
          <w:b/>
          <w:szCs w:val="22"/>
          <w:u w:val="single"/>
          <w:lang w:val="es-MX"/>
        </w:rPr>
        <w:t>a un solo licitante</w:t>
      </w:r>
      <w:r w:rsidR="00133E11" w:rsidRPr="00353DC2">
        <w:rPr>
          <w:rFonts w:ascii="Arial Narrow" w:hAnsi="Arial Narrow" w:cs="Arial"/>
        </w:rPr>
        <w:t xml:space="preserve">, el cual cumpla entre los proponentes con todas las condiciones legales, técnicas y económicas requeridas por la convocante y garantice satisfactoriamente el cumplimento de las obligaciones respectivas. </w:t>
      </w:r>
      <w:r w:rsidRPr="00353DC2">
        <w:rPr>
          <w:rFonts w:ascii="Arial Narrow" w:hAnsi="Arial Narrow" w:cs="Arial"/>
        </w:rPr>
        <w:t>Si resultare que dos o más proposiciones satisfacen los requerimientos de la Convocante, el contrato se adjudicará a quien presen</w:t>
      </w:r>
      <w:r w:rsidR="00260AF6" w:rsidRPr="00353DC2">
        <w:rPr>
          <w:rFonts w:ascii="Arial Narrow" w:hAnsi="Arial Narrow" w:cs="Arial"/>
        </w:rPr>
        <w:t xml:space="preserve">te la </w:t>
      </w:r>
      <w:r w:rsidR="00133E11" w:rsidRPr="00353DC2">
        <w:rPr>
          <w:rFonts w:ascii="Arial Narrow" w:hAnsi="Arial Narrow" w:cs="Arial"/>
        </w:rPr>
        <w:t>proposición solvente más baja</w:t>
      </w:r>
      <w:r w:rsidR="00260AF6" w:rsidRPr="00353DC2">
        <w:rPr>
          <w:rFonts w:ascii="Arial Narrow" w:hAnsi="Arial Narrow" w:cs="Arial"/>
        </w:rPr>
        <w:t xml:space="preserve">. </w:t>
      </w:r>
    </w:p>
    <w:p w14:paraId="774F82B7" w14:textId="77777777" w:rsidR="00D569F1" w:rsidRPr="00353DC2" w:rsidRDefault="00D569F1" w:rsidP="00D569F1">
      <w:pPr>
        <w:jc w:val="both"/>
        <w:rPr>
          <w:rFonts w:ascii="Arial Narrow" w:hAnsi="Arial Narrow" w:cs="Arial"/>
        </w:rPr>
      </w:pPr>
    </w:p>
    <w:p w14:paraId="4056A4CF" w14:textId="77777777" w:rsidR="00D569F1" w:rsidRPr="0076146D" w:rsidRDefault="00D569F1" w:rsidP="00D569F1">
      <w:pPr>
        <w:jc w:val="both"/>
        <w:rPr>
          <w:rFonts w:ascii="Arial Narrow" w:hAnsi="Arial Narrow" w:cs="Arial"/>
        </w:rPr>
      </w:pPr>
      <w:r w:rsidRPr="00353DC2">
        <w:rPr>
          <w:rFonts w:ascii="Arial Narrow" w:hAnsi="Arial Narrow" w:cs="Arial"/>
          <w:b/>
          <w:i/>
        </w:rPr>
        <w:t>b.</w:t>
      </w:r>
      <w:r w:rsidRPr="00353DC2">
        <w:rPr>
          <w:rFonts w:ascii="Arial Narrow" w:hAnsi="Arial Narrow" w:cs="Arial"/>
        </w:rPr>
        <w:t xml:space="preserve"> </w:t>
      </w:r>
      <w:r w:rsidR="0076146D" w:rsidRPr="00353DC2">
        <w:rPr>
          <w:rFonts w:ascii="Arial Narrow" w:hAnsi="Arial Narrow" w:cs="Arial"/>
        </w:rPr>
        <w:t>Para la evaluación de las proposiciones, se utilizará el criterio de evaluación binario, por lo que de conformidad al artículo 22 fracción VI de la</w:t>
      </w:r>
      <w:r w:rsidR="0076146D" w:rsidRPr="0076146D">
        <w:rPr>
          <w:rFonts w:ascii="Arial Narrow" w:hAnsi="Arial Narrow" w:cs="Arial"/>
        </w:rPr>
        <w:t xml:space="preserve"> Ley de Adquisiciones, Arrendamientos y Prestación de Servicios Relacionados con Bienes Muebles del Estado de Quintana Roo, no se utilizaran mecanismos de puntos o porcentajes</w:t>
      </w:r>
      <w:r w:rsidR="00260AF6" w:rsidRPr="0076146D">
        <w:rPr>
          <w:rFonts w:ascii="Arial Narrow" w:hAnsi="Arial Narrow" w:cs="Arial"/>
        </w:rPr>
        <w:t>.</w:t>
      </w:r>
    </w:p>
    <w:p w14:paraId="56FD7CA1" w14:textId="77777777" w:rsidR="00D569F1" w:rsidRPr="0076146D" w:rsidRDefault="00D569F1" w:rsidP="00D569F1">
      <w:pPr>
        <w:jc w:val="both"/>
        <w:rPr>
          <w:rFonts w:ascii="Arial Narrow" w:hAnsi="Arial Narrow"/>
          <w:lang w:val="es-MX"/>
        </w:rPr>
      </w:pPr>
    </w:p>
    <w:p w14:paraId="55A307C0" w14:textId="775FD782" w:rsidR="00D569F1" w:rsidRPr="0076146D" w:rsidRDefault="00D569F1" w:rsidP="00D569F1">
      <w:pPr>
        <w:jc w:val="both"/>
        <w:rPr>
          <w:rFonts w:ascii="Arial Narrow" w:hAnsi="Arial Narrow"/>
          <w:lang w:val="es-MX"/>
        </w:rPr>
      </w:pPr>
      <w:r w:rsidRPr="0076146D">
        <w:rPr>
          <w:rFonts w:ascii="Arial Narrow" w:hAnsi="Arial Narrow"/>
          <w:b/>
          <w:i/>
          <w:lang w:val="es-MX"/>
        </w:rPr>
        <w:t xml:space="preserve">c. </w:t>
      </w:r>
      <w:r w:rsidR="00FA1160" w:rsidRPr="00FA1160">
        <w:rPr>
          <w:rFonts w:ascii="Arial Narrow" w:hAnsi="Arial Narrow"/>
          <w:bCs/>
          <w:iCs/>
        </w:rPr>
        <w:t>Si resultare que dos o más proposiciones satisfacen los requerimientos solicitados en estas bases, el pedido o contrato se le adjudicará al licitante que presente la postura más baja. En caso de continuar el empate técnico, se adjudicará el pedido o contrato, en igualdad de condiciones, a las empresas que tengan en su planta laboral un cinco por ciento de personas con discapacidad, cuya alta en el Instituto Mexicano del Seguro Social se haya dado con seis meses de antelación al momento del cierre de la licitación Pública; en caso de no contar con esta condición se adjudicará a la empresa que cuente con el distintivo Quintana Roo Verde que otorga el Gobierno del Estado o con otra certificación similar otorgada por institución legalmente autorizada para ello en las demás entidades federativas; y en defecto de ambas, se adjudicará a la empresa que haya relacionado en la propuesta técnica el mayor número de profesionistas.</w:t>
      </w:r>
    </w:p>
    <w:p w14:paraId="6A6D33BA" w14:textId="77777777" w:rsidR="00D569F1" w:rsidRPr="0076146D" w:rsidRDefault="00D569F1" w:rsidP="00D569F1">
      <w:pPr>
        <w:jc w:val="both"/>
        <w:rPr>
          <w:rFonts w:ascii="Arial Narrow" w:hAnsi="Arial Narrow"/>
          <w:b/>
          <w:i/>
          <w:lang w:val="es-MX"/>
        </w:rPr>
      </w:pPr>
    </w:p>
    <w:p w14:paraId="7A6664BF" w14:textId="7768ABB0" w:rsidR="00D569F1" w:rsidRPr="0076146D" w:rsidRDefault="0076146D" w:rsidP="00D569F1">
      <w:pPr>
        <w:jc w:val="both"/>
        <w:rPr>
          <w:rFonts w:ascii="Arial Narrow" w:hAnsi="Arial Narrow"/>
          <w:lang w:val="es-MX"/>
        </w:rPr>
      </w:pPr>
      <w:r w:rsidRPr="0076146D">
        <w:rPr>
          <w:rFonts w:ascii="Arial Narrow" w:hAnsi="Arial Narrow"/>
          <w:b/>
          <w:i/>
          <w:lang w:val="es-MX"/>
        </w:rPr>
        <w:t>d</w:t>
      </w:r>
      <w:r w:rsidR="00D569F1" w:rsidRPr="0076146D">
        <w:rPr>
          <w:rFonts w:ascii="Arial Narrow" w:hAnsi="Arial Narrow"/>
          <w:b/>
          <w:i/>
          <w:lang w:val="es-MX"/>
        </w:rPr>
        <w:t>.</w:t>
      </w:r>
      <w:r w:rsidR="00D569F1" w:rsidRPr="0076146D">
        <w:rPr>
          <w:rFonts w:ascii="Arial Narrow" w:hAnsi="Arial Narrow"/>
          <w:lang w:val="es-MX"/>
        </w:rPr>
        <w:t xml:space="preserve"> La Convocante antes de emitir su fallo podrá, cuando así lo considere necesario, efectuar reducciones o incrementos a</w:t>
      </w:r>
      <w:r w:rsidR="00171D7E">
        <w:rPr>
          <w:rFonts w:ascii="Arial Narrow" w:hAnsi="Arial Narrow"/>
          <w:lang w:val="es-MX"/>
        </w:rPr>
        <w:t xml:space="preserve">l bien(es) o </w:t>
      </w:r>
      <w:proofErr w:type="gramStart"/>
      <w:r w:rsidR="00F255ED">
        <w:rPr>
          <w:rFonts w:ascii="Arial Narrow" w:hAnsi="Arial Narrow"/>
          <w:lang w:val="es-MX"/>
        </w:rPr>
        <w:t>servici</w:t>
      </w:r>
      <w:r w:rsidR="00171D7E">
        <w:rPr>
          <w:rFonts w:ascii="Arial Narrow" w:hAnsi="Arial Narrow"/>
          <w:lang w:val="es-MX"/>
        </w:rPr>
        <w:t>o o</w:t>
      </w:r>
      <w:r w:rsidR="00D569F1" w:rsidRPr="0076146D">
        <w:rPr>
          <w:rFonts w:ascii="Arial Narrow" w:hAnsi="Arial Narrow"/>
          <w:lang w:val="es-MX"/>
        </w:rPr>
        <w:t>riginalmente licitados</w:t>
      </w:r>
      <w:proofErr w:type="gramEnd"/>
      <w:r w:rsidR="00D569F1" w:rsidRPr="0076146D">
        <w:rPr>
          <w:rFonts w:ascii="Arial Narrow" w:hAnsi="Arial Narrow"/>
          <w:lang w:val="es-MX"/>
        </w:rPr>
        <w:t xml:space="preserve"> hasta en un 15% del monto total.</w:t>
      </w:r>
    </w:p>
    <w:p w14:paraId="4533EF18" w14:textId="3BE18D0D" w:rsidR="00277BA0" w:rsidRDefault="00277BA0" w:rsidP="000B5F9F">
      <w:pPr>
        <w:jc w:val="both"/>
        <w:rPr>
          <w:rFonts w:ascii="Arial Narrow" w:hAnsi="Arial Narrow"/>
          <w:lang w:val="es-MX"/>
        </w:rPr>
      </w:pPr>
    </w:p>
    <w:p w14:paraId="56ED11A0" w14:textId="1A3D7292" w:rsidR="00353DC2" w:rsidRDefault="00353DC2" w:rsidP="000B5F9F">
      <w:pPr>
        <w:jc w:val="both"/>
        <w:rPr>
          <w:rFonts w:ascii="Arial Narrow" w:hAnsi="Arial Narrow"/>
          <w:lang w:val="es-MX"/>
        </w:rPr>
      </w:pPr>
    </w:p>
    <w:p w14:paraId="7468415C" w14:textId="77777777" w:rsidR="00CF73DC" w:rsidRPr="00CB4848" w:rsidRDefault="002B2A38" w:rsidP="007F15C8">
      <w:pPr>
        <w:jc w:val="both"/>
        <w:rPr>
          <w:rFonts w:ascii="Arial Narrow" w:hAnsi="Arial Narrow"/>
          <w:b/>
          <w:i/>
          <w:sz w:val="16"/>
          <w:lang w:val="es-MX"/>
        </w:rPr>
      </w:pPr>
      <w:r w:rsidRPr="0076146D">
        <w:rPr>
          <w:rFonts w:ascii="Arial Narrow" w:hAnsi="Arial Narrow"/>
          <w:b/>
          <w:i/>
          <w:lang w:val="es-MX"/>
        </w:rPr>
        <w:t>NOVENA</w:t>
      </w:r>
      <w:r w:rsidR="00CF73DC" w:rsidRPr="0076146D">
        <w:rPr>
          <w:rFonts w:ascii="Arial Narrow" w:hAnsi="Arial Narrow"/>
          <w:b/>
          <w:i/>
          <w:lang w:val="es-MX"/>
        </w:rPr>
        <w:t>. GARANTÍA</w:t>
      </w:r>
      <w:r w:rsidR="001610D7" w:rsidRPr="0076146D">
        <w:rPr>
          <w:rFonts w:ascii="Arial Narrow" w:hAnsi="Arial Narrow"/>
          <w:b/>
          <w:i/>
          <w:lang w:val="es-MX"/>
        </w:rPr>
        <w:t>S</w:t>
      </w:r>
      <w:r w:rsidR="00CF73DC" w:rsidRPr="0076146D">
        <w:rPr>
          <w:rFonts w:ascii="Arial Narrow" w:hAnsi="Arial Narrow"/>
          <w:b/>
          <w:i/>
          <w:lang w:val="es-MX"/>
        </w:rPr>
        <w:t xml:space="preserve"> QUE DEBERÁ OTORGARSE.</w:t>
      </w:r>
      <w:r w:rsidR="00CF73DC" w:rsidRPr="0076146D">
        <w:rPr>
          <w:rFonts w:ascii="Arial Narrow" w:hAnsi="Arial Narrow"/>
          <w:b/>
          <w:i/>
          <w:lang w:val="es-MX"/>
        </w:rPr>
        <w:cr/>
      </w:r>
    </w:p>
    <w:p w14:paraId="65028557" w14:textId="0B8729D6" w:rsidR="003935C2" w:rsidRPr="003935C2" w:rsidRDefault="003935C2" w:rsidP="003935C2">
      <w:pPr>
        <w:jc w:val="both"/>
        <w:rPr>
          <w:rFonts w:ascii="Arial Narrow" w:hAnsi="Arial Narrow"/>
          <w:lang w:val="es-MX"/>
        </w:rPr>
      </w:pPr>
      <w:r w:rsidRPr="003935C2">
        <w:rPr>
          <w:rFonts w:ascii="Arial Narrow" w:hAnsi="Arial Narrow"/>
          <w:lang w:val="es-MX"/>
        </w:rPr>
        <w:t>A quien se le adjudique el contrato, se le eximirá de otorgar la garantía de cumplimiento de contrato, de conformidad con lo establecido</w:t>
      </w:r>
      <w:r>
        <w:rPr>
          <w:rFonts w:ascii="Arial Narrow" w:hAnsi="Arial Narrow"/>
          <w:lang w:val="es-MX"/>
        </w:rPr>
        <w:t xml:space="preserve"> </w:t>
      </w:r>
      <w:r w:rsidRPr="003935C2">
        <w:rPr>
          <w:rFonts w:ascii="Arial Narrow" w:hAnsi="Arial Narrow"/>
          <w:lang w:val="es-MX"/>
        </w:rPr>
        <w:t>en el artículo 15 de la Ley de Instituciones de Seguros y de Fianzas que a la letra dice:</w:t>
      </w:r>
    </w:p>
    <w:p w14:paraId="3598F1F7" w14:textId="77777777" w:rsidR="003935C2" w:rsidRDefault="003935C2" w:rsidP="003935C2">
      <w:pPr>
        <w:jc w:val="both"/>
        <w:rPr>
          <w:rFonts w:ascii="Arial Narrow" w:hAnsi="Arial Narrow"/>
          <w:lang w:val="es-MX"/>
        </w:rPr>
      </w:pPr>
    </w:p>
    <w:p w14:paraId="67D3B554" w14:textId="75388362" w:rsidR="00D569F1" w:rsidRPr="00353DC2" w:rsidRDefault="003935C2" w:rsidP="00353DC2">
      <w:pPr>
        <w:ind w:left="708"/>
        <w:jc w:val="both"/>
        <w:rPr>
          <w:rFonts w:ascii="Arial Narrow" w:hAnsi="Arial Narrow"/>
          <w:i/>
          <w:lang w:val="es-MX"/>
        </w:rPr>
      </w:pPr>
      <w:r w:rsidRPr="00353DC2">
        <w:rPr>
          <w:rFonts w:ascii="Arial Narrow" w:hAnsi="Arial Narrow"/>
          <w:b/>
          <w:bCs/>
          <w:i/>
          <w:lang w:val="es-MX"/>
        </w:rPr>
        <w:t>ARTÍCULO 15</w:t>
      </w:r>
      <w:r w:rsidRPr="00353DC2">
        <w:rPr>
          <w:rFonts w:ascii="Arial Narrow" w:hAnsi="Arial Narrow"/>
          <w:i/>
          <w:lang w:val="es-MX"/>
        </w:rPr>
        <w:t>.- Mientras las Instituciones y Sociedades Mutualistas no sean puestas en liquidación o declaradas en quiebra, se considerarán de acreditada solvencia y no estarán obligadas, por tanto, a constituir depósitos o fianzas legales a excepción de las responsabilidades que puedan derivarles de juicios laborales, de amparo o por créditos fiscales</w:t>
      </w:r>
      <w:r w:rsidR="00D569F1" w:rsidRPr="00353DC2">
        <w:rPr>
          <w:rFonts w:ascii="Arial Narrow" w:hAnsi="Arial Narrow"/>
          <w:i/>
          <w:lang w:val="es-MX"/>
        </w:rPr>
        <w:t>.</w:t>
      </w:r>
    </w:p>
    <w:p w14:paraId="3FE046EF" w14:textId="77777777" w:rsidR="00394050" w:rsidRPr="00CD7850" w:rsidRDefault="00394050" w:rsidP="00394050">
      <w:pPr>
        <w:pStyle w:val="Prrafodelista"/>
        <w:rPr>
          <w:rFonts w:ascii="Arial Narrow" w:hAnsi="Arial Narrow"/>
          <w:sz w:val="28"/>
          <w:lang w:val="es-MX"/>
        </w:rPr>
      </w:pPr>
    </w:p>
    <w:p w14:paraId="1A0E1C7D" w14:textId="77777777" w:rsidR="00CF73DC" w:rsidRPr="00CD7850" w:rsidRDefault="00DE3AFF" w:rsidP="00DE3AFF">
      <w:pPr>
        <w:jc w:val="both"/>
        <w:rPr>
          <w:rFonts w:ascii="Arial Narrow" w:hAnsi="Arial Narrow"/>
          <w:b/>
          <w:i/>
          <w:lang w:val="es-MX"/>
        </w:rPr>
      </w:pPr>
      <w:r w:rsidRPr="00CD7850">
        <w:rPr>
          <w:rFonts w:ascii="Arial Narrow" w:hAnsi="Arial Narrow"/>
          <w:b/>
          <w:i/>
          <w:lang w:val="es-MX"/>
        </w:rPr>
        <w:t>DÉ</w:t>
      </w:r>
      <w:r w:rsidR="00D542AB" w:rsidRPr="00CD7850">
        <w:rPr>
          <w:rFonts w:ascii="Arial Narrow" w:hAnsi="Arial Narrow"/>
          <w:b/>
          <w:i/>
          <w:lang w:val="es-MX"/>
        </w:rPr>
        <w:t>CIMA</w:t>
      </w:r>
      <w:r w:rsidR="00292FA6" w:rsidRPr="00CD7850">
        <w:rPr>
          <w:rFonts w:ascii="Arial Narrow" w:hAnsi="Arial Narrow"/>
          <w:b/>
          <w:i/>
          <w:lang w:val="es-MX"/>
        </w:rPr>
        <w:t xml:space="preserve">. </w:t>
      </w:r>
      <w:r w:rsidR="00CF73DC" w:rsidRPr="00CD7850">
        <w:rPr>
          <w:rFonts w:ascii="Arial Narrow" w:hAnsi="Arial Narrow"/>
          <w:b/>
          <w:i/>
          <w:lang w:val="es-MX"/>
        </w:rPr>
        <w:t>DE LA FORMA DE INTEGRAR LAS PROPUESTAS.</w:t>
      </w:r>
    </w:p>
    <w:p w14:paraId="2A679CD6" w14:textId="77777777" w:rsidR="00FC2DF9" w:rsidRPr="00CD7850" w:rsidRDefault="00FC2DF9" w:rsidP="00FC2DF9">
      <w:pPr>
        <w:jc w:val="both"/>
        <w:rPr>
          <w:rFonts w:ascii="Arial Narrow" w:hAnsi="Arial Narrow"/>
          <w:b/>
          <w:u w:val="single"/>
          <w:lang w:val="es-MX"/>
        </w:rPr>
      </w:pPr>
    </w:p>
    <w:p w14:paraId="63F884C6" w14:textId="77777777" w:rsidR="00FC2DF9" w:rsidRPr="00CD7850" w:rsidRDefault="00FC2DF9" w:rsidP="00353DC2">
      <w:pPr>
        <w:jc w:val="both"/>
        <w:rPr>
          <w:rFonts w:ascii="Arial Narrow" w:hAnsi="Arial Narrow"/>
          <w:lang w:val="es-MX"/>
        </w:rPr>
      </w:pPr>
      <w:r w:rsidRPr="00CD7850">
        <w:rPr>
          <w:rFonts w:ascii="Arial Narrow" w:hAnsi="Arial Narrow"/>
          <w:lang w:val="es-MX"/>
        </w:rPr>
        <w:t xml:space="preserve">Los licitantes deberán entregar a la convocante en el acto de presentación y apertura de propuestas, un sobre cerrado, de forma inviolable el cual tendrá dentro de este una carpeta (plástica) que contenga las propuestas técnicas y otra económica, es decir ambas proposiciones en un </w:t>
      </w:r>
      <w:r w:rsidR="00677F84" w:rsidRPr="00CD7850">
        <w:rPr>
          <w:rFonts w:ascii="Arial Narrow" w:hAnsi="Arial Narrow"/>
          <w:lang w:val="es-MX"/>
        </w:rPr>
        <w:t>m</w:t>
      </w:r>
      <w:r w:rsidRPr="00CD7850">
        <w:rPr>
          <w:rFonts w:ascii="Arial Narrow" w:hAnsi="Arial Narrow"/>
          <w:lang w:val="es-MX"/>
        </w:rPr>
        <w:t>ismo sobre en forma inviolable, considerando que la información legal podrá ser entregada a elección del licitante, dentro o fuera del sobre, los que habrán de estar rotulados en hoja membretada de la siguiente forma:</w:t>
      </w:r>
    </w:p>
    <w:p w14:paraId="500A8143" w14:textId="77777777" w:rsidR="00CD7850" w:rsidRPr="00CD7850" w:rsidRDefault="00CD7850" w:rsidP="00FC2DF9">
      <w:pPr>
        <w:ind w:left="360"/>
        <w:jc w:val="both"/>
        <w:rPr>
          <w:rFonts w:ascii="Arial Narrow" w:hAnsi="Arial Narrow"/>
          <w:lang w:val="es-MX"/>
        </w:rPr>
      </w:pPr>
    </w:p>
    <w:p w14:paraId="3E0DBF4E" w14:textId="77777777" w:rsidR="00FC2DF9" w:rsidRPr="00CD7850" w:rsidRDefault="00FC2DF9" w:rsidP="00216A1E">
      <w:pPr>
        <w:pStyle w:val="Prrafodelista"/>
        <w:numPr>
          <w:ilvl w:val="0"/>
          <w:numId w:val="42"/>
        </w:numPr>
        <w:jc w:val="both"/>
        <w:rPr>
          <w:rFonts w:ascii="Arial Narrow" w:hAnsi="Arial Narrow"/>
          <w:lang w:val="es-MX"/>
        </w:rPr>
      </w:pPr>
      <w:r w:rsidRPr="00CD7850">
        <w:rPr>
          <w:rFonts w:ascii="Arial Narrow" w:hAnsi="Arial Narrow"/>
          <w:lang w:val="es-MX"/>
        </w:rPr>
        <w:t>A nombre de: Secretaría de Gobierno</w:t>
      </w:r>
    </w:p>
    <w:p w14:paraId="3070F69E" w14:textId="77777777" w:rsidR="00FC2DF9" w:rsidRPr="00CD7850" w:rsidRDefault="00FC2DF9" w:rsidP="00216A1E">
      <w:pPr>
        <w:pStyle w:val="Prrafodelista"/>
        <w:numPr>
          <w:ilvl w:val="0"/>
          <w:numId w:val="42"/>
        </w:numPr>
        <w:jc w:val="both"/>
        <w:rPr>
          <w:rFonts w:ascii="Arial Narrow" w:hAnsi="Arial Narrow"/>
          <w:lang w:val="es-MX"/>
        </w:rPr>
      </w:pPr>
      <w:r w:rsidRPr="00CD7850">
        <w:rPr>
          <w:rFonts w:ascii="Arial Narrow" w:hAnsi="Arial Narrow"/>
          <w:lang w:val="es-MX"/>
        </w:rPr>
        <w:t>Con domicilio en: Av. Insurgentes esquina Corozal, número 202, colonia David Gustavo Gutiérrez Ruiz, Ciudad de Chetumal, Quintana Roo.</w:t>
      </w:r>
    </w:p>
    <w:p w14:paraId="78B1D8B9" w14:textId="77777777" w:rsidR="00FC2DF9" w:rsidRPr="00CD7850" w:rsidRDefault="00FC2DF9" w:rsidP="00216A1E">
      <w:pPr>
        <w:pStyle w:val="Prrafodelista"/>
        <w:numPr>
          <w:ilvl w:val="0"/>
          <w:numId w:val="42"/>
        </w:numPr>
        <w:jc w:val="both"/>
        <w:rPr>
          <w:rFonts w:ascii="Arial Narrow" w:hAnsi="Arial Narrow"/>
          <w:lang w:val="es-MX"/>
        </w:rPr>
      </w:pPr>
      <w:r w:rsidRPr="00CD7850">
        <w:rPr>
          <w:rFonts w:ascii="Arial Narrow" w:hAnsi="Arial Narrow"/>
          <w:lang w:val="es-MX"/>
        </w:rPr>
        <w:t>Número de licitación:</w:t>
      </w:r>
    </w:p>
    <w:p w14:paraId="59D41C6E" w14:textId="77777777" w:rsidR="00FC2DF9" w:rsidRPr="00CD7850" w:rsidRDefault="00FC2DF9" w:rsidP="00216A1E">
      <w:pPr>
        <w:pStyle w:val="Prrafodelista"/>
        <w:numPr>
          <w:ilvl w:val="0"/>
          <w:numId w:val="42"/>
        </w:numPr>
        <w:jc w:val="both"/>
        <w:rPr>
          <w:rFonts w:ascii="Arial Narrow" w:hAnsi="Arial Narrow"/>
          <w:lang w:val="es-MX"/>
        </w:rPr>
      </w:pPr>
      <w:r w:rsidRPr="00CD7850">
        <w:rPr>
          <w:rFonts w:ascii="Arial Narrow" w:hAnsi="Arial Narrow"/>
          <w:lang w:val="es-MX"/>
        </w:rPr>
        <w:t>Objeto de la licitación:</w:t>
      </w:r>
    </w:p>
    <w:p w14:paraId="39537F1A" w14:textId="77777777" w:rsidR="00FC2DF9" w:rsidRPr="00CD7850" w:rsidRDefault="00FC2DF9" w:rsidP="00216A1E">
      <w:pPr>
        <w:pStyle w:val="Prrafodelista"/>
        <w:numPr>
          <w:ilvl w:val="0"/>
          <w:numId w:val="42"/>
        </w:numPr>
        <w:jc w:val="both"/>
        <w:rPr>
          <w:rFonts w:ascii="Arial Narrow" w:hAnsi="Arial Narrow"/>
          <w:lang w:val="es-MX"/>
        </w:rPr>
      </w:pPr>
      <w:r w:rsidRPr="00CD7850">
        <w:rPr>
          <w:rFonts w:ascii="Arial Narrow" w:hAnsi="Arial Narrow"/>
          <w:lang w:val="es-MX"/>
        </w:rPr>
        <w:t>Generales del Licitante: Nombre del licitante, del representante o apoderado legal, teléfono y correo electrónico.</w:t>
      </w:r>
    </w:p>
    <w:p w14:paraId="533FEBCD" w14:textId="77777777" w:rsidR="00FC2DF9" w:rsidRPr="00CD7850" w:rsidRDefault="00FC2DF9" w:rsidP="00FC2DF9">
      <w:pPr>
        <w:ind w:left="360"/>
        <w:jc w:val="both"/>
        <w:rPr>
          <w:rFonts w:ascii="Arial Narrow" w:hAnsi="Arial Narrow"/>
          <w:b/>
          <w:lang w:val="es-MX"/>
        </w:rPr>
      </w:pPr>
    </w:p>
    <w:p w14:paraId="5645EBC4" w14:textId="77777777" w:rsidR="00FC2DF9" w:rsidRPr="00FE7F8F" w:rsidRDefault="00FC2DF9" w:rsidP="00FC2DF9">
      <w:pPr>
        <w:ind w:left="360"/>
        <w:jc w:val="both"/>
        <w:rPr>
          <w:rFonts w:ascii="Arial Narrow" w:hAnsi="Arial Narrow"/>
          <w:b/>
          <w:lang w:val="es-MX"/>
        </w:rPr>
      </w:pPr>
      <w:r w:rsidRPr="00CD7850">
        <w:rPr>
          <w:rFonts w:ascii="Arial Narrow" w:hAnsi="Arial Narrow"/>
          <w:b/>
          <w:lang w:val="es-MX"/>
        </w:rPr>
        <w:t xml:space="preserve">Se desecharán las propuestas que hubieran omitido alguno de los requisitos exigidos y éstas serán devueltas transcurridos quince días naturales, contados a partir de la fecha en que se dé a conocer el fallo de la </w:t>
      </w:r>
      <w:r w:rsidRPr="00FE7F8F">
        <w:rPr>
          <w:rFonts w:ascii="Arial Narrow" w:hAnsi="Arial Narrow"/>
          <w:b/>
          <w:lang w:val="es-MX"/>
        </w:rPr>
        <w:t>licitación.</w:t>
      </w:r>
    </w:p>
    <w:p w14:paraId="5372A54E" w14:textId="77777777" w:rsidR="005A0BEF" w:rsidRPr="00FE7F8F" w:rsidRDefault="005A0BEF" w:rsidP="005A0BEF">
      <w:pPr>
        <w:ind w:left="360"/>
        <w:jc w:val="both"/>
        <w:rPr>
          <w:rFonts w:ascii="Arial Narrow" w:hAnsi="Arial Narrow"/>
          <w:lang w:val="es-MX"/>
        </w:rPr>
      </w:pPr>
    </w:p>
    <w:p w14:paraId="703C78C6" w14:textId="77777777" w:rsidR="00456E44" w:rsidRPr="00446420" w:rsidRDefault="00CD7850" w:rsidP="00CD7850">
      <w:pPr>
        <w:pStyle w:val="Textoindependiente"/>
        <w:numPr>
          <w:ilvl w:val="0"/>
          <w:numId w:val="5"/>
        </w:numPr>
        <w:tabs>
          <w:tab w:val="num" w:pos="142"/>
        </w:tabs>
        <w:ind w:left="284"/>
        <w:rPr>
          <w:rFonts w:ascii="Arial Narrow" w:hAnsi="Arial Narrow" w:cs="Arial"/>
          <w:lang w:val="es-MX"/>
        </w:rPr>
      </w:pPr>
      <w:r w:rsidRPr="00446420">
        <w:rPr>
          <w:rFonts w:ascii="Arial Narrow" w:hAnsi="Arial Narrow" w:cs="Arial"/>
          <w:b/>
          <w:lang w:val="es-MX"/>
        </w:rPr>
        <w:t xml:space="preserve">   </w:t>
      </w:r>
      <w:r w:rsidR="00D569F1" w:rsidRPr="00446420">
        <w:rPr>
          <w:rFonts w:ascii="Arial Narrow" w:hAnsi="Arial Narrow" w:cs="Arial"/>
          <w:b/>
          <w:u w:val="single"/>
          <w:lang w:val="es-MX"/>
        </w:rPr>
        <w:t>El contenido de las propuestas</w:t>
      </w:r>
      <w:r w:rsidR="00D569F1" w:rsidRPr="00446420">
        <w:rPr>
          <w:rFonts w:ascii="Arial Narrow" w:hAnsi="Arial Narrow" w:cs="Arial"/>
          <w:lang w:val="es-MX"/>
        </w:rPr>
        <w:t>, deberán ser elaboradas en papel membretado del licitante, señalando el número y objeto de la licitación, así como la fecha del acto de presentación y apertura de propuestas técnicas y económicas, (si cada escrito resulta ser más de una hoja, todas las demás deberán llevar el objeto, la fecha</w:t>
      </w:r>
      <w:r w:rsidR="00B51017" w:rsidRPr="00446420">
        <w:rPr>
          <w:rFonts w:ascii="Arial Narrow" w:hAnsi="Arial Narrow" w:cs="Arial"/>
          <w:lang w:val="es-MX"/>
        </w:rPr>
        <w:t xml:space="preserve"> y </w:t>
      </w:r>
      <w:r w:rsidR="00D569F1" w:rsidRPr="00446420">
        <w:rPr>
          <w:rFonts w:ascii="Arial Narrow" w:hAnsi="Arial Narrow" w:cs="Arial"/>
          <w:lang w:val="es-MX"/>
        </w:rPr>
        <w:t>el número de licitación) con excepción de los documentos oficiales (Comprobante de pago, Poderes Notariales, copias de identificación oficial, actas de nacimiento, declaració</w:t>
      </w:r>
      <w:r w:rsidR="00F31F32" w:rsidRPr="00446420">
        <w:rPr>
          <w:rFonts w:ascii="Arial Narrow" w:hAnsi="Arial Narrow" w:cs="Arial"/>
          <w:lang w:val="es-MX"/>
        </w:rPr>
        <w:t>n parciales, cé</w:t>
      </w:r>
      <w:r w:rsidR="00D569F1" w:rsidRPr="00446420">
        <w:rPr>
          <w:rFonts w:ascii="Arial Narrow" w:hAnsi="Arial Narrow" w:cs="Arial"/>
          <w:lang w:val="es-MX"/>
        </w:rPr>
        <w:t xml:space="preserve">dula del padrón de proveedores, declaraciones anuales y sus anexos, etc.), el idioma en que se deberá presentar será el </w:t>
      </w:r>
      <w:r w:rsidR="00D569F1" w:rsidRPr="00446420">
        <w:rPr>
          <w:rFonts w:ascii="Arial Narrow" w:hAnsi="Arial Narrow" w:cs="Arial"/>
          <w:b/>
          <w:bCs/>
          <w:lang w:val="es-MX"/>
        </w:rPr>
        <w:t>español</w:t>
      </w:r>
      <w:r w:rsidR="00D569F1" w:rsidRPr="00446420">
        <w:rPr>
          <w:rFonts w:ascii="Arial Narrow" w:hAnsi="Arial Narrow" w:cs="Arial"/>
          <w:lang w:val="es-MX"/>
        </w:rPr>
        <w:t>, no tener raspaduras o enmendaduras y ser legibles; las propuestas deberán estar firmadas en todas y cada una de las hojas que integren la proposición en un lugar visible, por el representante legal o propietario, no deberán omitir una o más firmas en los documentos que conforman la proposición ni la leyenda “bajo protesta de decir verdad” cuando sea solicitada  y cumplir con el debido llenado de todos los documentos y/o anexos que se requieran, todas las propuestas deberán presentarse en forma ordenada, no deberán integrarse má</w:t>
      </w:r>
      <w:r w:rsidR="00380B2C" w:rsidRPr="00446420">
        <w:rPr>
          <w:rFonts w:ascii="Arial Narrow" w:hAnsi="Arial Narrow" w:cs="Arial"/>
          <w:lang w:val="es-MX"/>
        </w:rPr>
        <w:t>s documentos de los solicitados.</w:t>
      </w:r>
    </w:p>
    <w:p w14:paraId="5AF24328" w14:textId="77777777" w:rsidR="005A0BEF" w:rsidRPr="00446420" w:rsidRDefault="005A0BEF" w:rsidP="00D569F1">
      <w:pPr>
        <w:tabs>
          <w:tab w:val="num" w:pos="142"/>
        </w:tabs>
        <w:jc w:val="both"/>
        <w:rPr>
          <w:rFonts w:ascii="Arial Narrow" w:hAnsi="Arial Narrow" w:cs="Arial"/>
          <w:b/>
          <w:sz w:val="10"/>
          <w:u w:val="single"/>
          <w:lang w:val="es-MX"/>
        </w:rPr>
      </w:pPr>
    </w:p>
    <w:p w14:paraId="1B073FDB" w14:textId="77777777" w:rsidR="005A0BEF" w:rsidRPr="00446420" w:rsidRDefault="005A0BEF" w:rsidP="008C28A1">
      <w:pPr>
        <w:numPr>
          <w:ilvl w:val="0"/>
          <w:numId w:val="5"/>
        </w:numPr>
        <w:tabs>
          <w:tab w:val="clear" w:pos="360"/>
          <w:tab w:val="num" w:pos="142"/>
        </w:tabs>
        <w:ind w:left="142" w:hanging="284"/>
        <w:jc w:val="both"/>
        <w:rPr>
          <w:rFonts w:ascii="Arial Narrow" w:hAnsi="Arial Narrow" w:cs="Arial"/>
          <w:lang w:val="es-MX"/>
        </w:rPr>
      </w:pPr>
      <w:r w:rsidRPr="00446420">
        <w:rPr>
          <w:rFonts w:ascii="Arial Narrow" w:hAnsi="Arial Narrow" w:cs="Arial"/>
          <w:lang w:val="es-MX"/>
        </w:rPr>
        <w:t>Para dar cumplimiento a todos y cada uno de los requerimientos solicitados en la cláusula décima, los e</w:t>
      </w:r>
      <w:r w:rsidR="00783F39" w:rsidRPr="00446420">
        <w:rPr>
          <w:rFonts w:ascii="Arial Narrow" w:hAnsi="Arial Narrow" w:cs="Arial"/>
          <w:lang w:val="es-MX"/>
        </w:rPr>
        <w:t>scritos deberán se</w:t>
      </w:r>
      <w:r w:rsidR="00456E44" w:rsidRPr="00446420">
        <w:rPr>
          <w:rFonts w:ascii="Arial Narrow" w:hAnsi="Arial Narrow" w:cs="Arial"/>
          <w:lang w:val="es-MX"/>
        </w:rPr>
        <w:t>r dirigidos a</w:t>
      </w:r>
      <w:r w:rsidRPr="00446420">
        <w:rPr>
          <w:rFonts w:ascii="Arial Narrow" w:hAnsi="Arial Narrow" w:cs="Arial"/>
          <w:lang w:val="es-MX"/>
        </w:rPr>
        <w:t>:</w:t>
      </w:r>
    </w:p>
    <w:p w14:paraId="002984BC" w14:textId="77777777" w:rsidR="005A0BEF" w:rsidRPr="00446420" w:rsidRDefault="005A0BEF" w:rsidP="005A0BEF">
      <w:pPr>
        <w:ind w:left="1416" w:hanging="1038"/>
        <w:rPr>
          <w:rFonts w:ascii="Arial Narrow" w:hAnsi="Arial Narrow"/>
          <w:b/>
          <w:sz w:val="12"/>
          <w:lang w:val="es-MX"/>
        </w:rPr>
      </w:pPr>
    </w:p>
    <w:p w14:paraId="53D5E169" w14:textId="77777777" w:rsidR="005A0BEF" w:rsidRPr="00446420" w:rsidRDefault="0008613F" w:rsidP="005A0BEF">
      <w:pPr>
        <w:ind w:left="1416" w:hanging="1038"/>
        <w:rPr>
          <w:rFonts w:ascii="Arial Narrow" w:hAnsi="Arial Narrow"/>
          <w:b/>
          <w:lang w:val="es-MX"/>
        </w:rPr>
      </w:pPr>
      <w:r w:rsidRPr="00446420">
        <w:rPr>
          <w:rFonts w:ascii="Arial Narrow" w:hAnsi="Arial Narrow"/>
          <w:b/>
          <w:lang w:val="es-MX"/>
        </w:rPr>
        <w:t>Secretaría de Gobierno</w:t>
      </w:r>
      <w:r w:rsidR="005A0BEF" w:rsidRPr="00446420">
        <w:rPr>
          <w:rFonts w:ascii="Arial Narrow" w:hAnsi="Arial Narrow"/>
          <w:b/>
          <w:lang w:val="es-MX"/>
        </w:rPr>
        <w:t>.</w:t>
      </w:r>
    </w:p>
    <w:p w14:paraId="4F354D11" w14:textId="77777777" w:rsidR="005A0BEF" w:rsidRPr="00446420" w:rsidRDefault="005A0BEF" w:rsidP="005A0BEF">
      <w:pPr>
        <w:ind w:left="1416" w:hanging="1038"/>
        <w:rPr>
          <w:rFonts w:ascii="Arial Narrow" w:hAnsi="Arial Narrow"/>
          <w:b/>
          <w:lang w:val="es-MX"/>
        </w:rPr>
      </w:pPr>
      <w:r w:rsidRPr="00446420">
        <w:rPr>
          <w:rFonts w:ascii="Arial Narrow" w:hAnsi="Arial Narrow"/>
          <w:b/>
          <w:lang w:val="es-MX"/>
        </w:rPr>
        <w:t>Dirección Administración.</w:t>
      </w:r>
    </w:p>
    <w:p w14:paraId="4ADA57D2" w14:textId="77777777" w:rsidR="005A0BEF" w:rsidRPr="00446420" w:rsidRDefault="005A0BEF" w:rsidP="005A0BEF">
      <w:pPr>
        <w:ind w:left="1416" w:hanging="1038"/>
        <w:jc w:val="both"/>
        <w:rPr>
          <w:rFonts w:ascii="Arial Narrow" w:hAnsi="Arial Narrow"/>
          <w:b/>
          <w:lang w:val="es-MX"/>
        </w:rPr>
      </w:pPr>
      <w:r w:rsidRPr="00446420">
        <w:rPr>
          <w:rFonts w:ascii="Arial Narrow" w:hAnsi="Arial Narrow"/>
          <w:b/>
          <w:lang w:val="es-MX"/>
        </w:rPr>
        <w:t>Presente.</w:t>
      </w:r>
    </w:p>
    <w:p w14:paraId="3567FA8B" w14:textId="77777777" w:rsidR="005A0BEF" w:rsidRPr="00446420" w:rsidRDefault="005A0BEF" w:rsidP="005A0BEF">
      <w:pPr>
        <w:ind w:left="1416" w:hanging="1038"/>
        <w:jc w:val="both"/>
        <w:rPr>
          <w:rFonts w:ascii="Arial Narrow" w:hAnsi="Arial Narrow"/>
          <w:b/>
          <w:lang w:val="es-MX"/>
        </w:rPr>
      </w:pPr>
    </w:p>
    <w:p w14:paraId="2A5A2337" w14:textId="6C766F3A" w:rsidR="005A0BEF" w:rsidRDefault="005A0BEF" w:rsidP="00353DC2">
      <w:pPr>
        <w:numPr>
          <w:ilvl w:val="0"/>
          <w:numId w:val="5"/>
        </w:numPr>
        <w:tabs>
          <w:tab w:val="clear" w:pos="360"/>
          <w:tab w:val="num" w:pos="142"/>
        </w:tabs>
        <w:ind w:left="142" w:hanging="284"/>
        <w:jc w:val="both"/>
        <w:rPr>
          <w:rFonts w:ascii="Arial Narrow" w:hAnsi="Arial Narrow" w:cs="Arial"/>
          <w:lang w:val="es-MX"/>
        </w:rPr>
      </w:pPr>
      <w:r w:rsidRPr="00185360">
        <w:rPr>
          <w:rFonts w:ascii="Arial Narrow" w:hAnsi="Arial Narrow" w:cs="Arial"/>
          <w:lang w:val="es-MX"/>
        </w:rPr>
        <w:t>Únicamente se</w:t>
      </w:r>
      <w:r w:rsidR="00185360" w:rsidRPr="00185360">
        <w:rPr>
          <w:rFonts w:ascii="Arial Narrow" w:hAnsi="Arial Narrow" w:cs="Arial"/>
          <w:lang w:val="es-MX"/>
        </w:rPr>
        <w:t xml:space="preserve"> aceptará una proposición por licitante, que contenga una propuesta técnica y una económica, es decir, no se recibirán dos proposiciones. </w:t>
      </w:r>
    </w:p>
    <w:p w14:paraId="16960733" w14:textId="77777777" w:rsidR="00185360" w:rsidRPr="00185360" w:rsidRDefault="00185360" w:rsidP="00185360">
      <w:pPr>
        <w:ind w:left="360"/>
        <w:jc w:val="both"/>
        <w:rPr>
          <w:rFonts w:ascii="Arial Narrow" w:hAnsi="Arial Narrow" w:cs="Arial"/>
          <w:lang w:val="es-MX"/>
        </w:rPr>
      </w:pPr>
    </w:p>
    <w:p w14:paraId="5F05B98A" w14:textId="77777777" w:rsidR="005A0BEF" w:rsidRPr="00446420" w:rsidRDefault="005A0BEF" w:rsidP="005A0BEF">
      <w:pPr>
        <w:ind w:right="51"/>
        <w:jc w:val="both"/>
        <w:rPr>
          <w:rFonts w:ascii="Arial Narrow" w:hAnsi="Arial Narrow"/>
          <w:lang w:val="es-MX"/>
        </w:rPr>
      </w:pPr>
      <w:r w:rsidRPr="00446420">
        <w:rPr>
          <w:rFonts w:ascii="Arial Narrow" w:hAnsi="Arial Narrow"/>
          <w:b/>
          <w:lang w:val="es-MX"/>
        </w:rPr>
        <w:t>NOTA:</w:t>
      </w:r>
      <w:r w:rsidRPr="00446420">
        <w:rPr>
          <w:rFonts w:ascii="Arial Narrow" w:hAnsi="Arial Narrow"/>
          <w:lang w:val="es-MX"/>
        </w:rPr>
        <w:t xml:space="preserve"> Toda la documentación legal original, </w:t>
      </w:r>
      <w:r w:rsidR="00446420" w:rsidRPr="00446420">
        <w:rPr>
          <w:rFonts w:ascii="Arial Narrow" w:hAnsi="Arial Narrow"/>
          <w:lang w:val="es-MX"/>
        </w:rPr>
        <w:t xml:space="preserve">deberá </w:t>
      </w:r>
      <w:r w:rsidRPr="00446420">
        <w:rPr>
          <w:rFonts w:ascii="Arial Narrow" w:hAnsi="Arial Narrow"/>
          <w:lang w:val="es-MX"/>
        </w:rPr>
        <w:t>ser presentada fuera del sobre de la propuesta, ya que son únicamente para cotejo, las copias simples deberán ser legibles y estar integradas en el sobre de las ofertas.</w:t>
      </w:r>
    </w:p>
    <w:p w14:paraId="79ABC4B0" w14:textId="77777777" w:rsidR="00446420" w:rsidRPr="00CB4848" w:rsidRDefault="00446420" w:rsidP="005A0BEF">
      <w:pPr>
        <w:ind w:right="51"/>
        <w:jc w:val="both"/>
        <w:rPr>
          <w:rFonts w:ascii="Arial Narrow" w:hAnsi="Arial Narrow"/>
          <w:sz w:val="8"/>
          <w:lang w:val="es-MX"/>
        </w:rPr>
      </w:pPr>
    </w:p>
    <w:p w14:paraId="4DA580CF" w14:textId="2F70E01B" w:rsidR="00517F99" w:rsidRDefault="00517F99" w:rsidP="000B6308">
      <w:pPr>
        <w:ind w:right="51"/>
        <w:jc w:val="both"/>
        <w:rPr>
          <w:rFonts w:ascii="Arial Narrow" w:hAnsi="Arial Narrow"/>
          <w:lang w:val="es-MX"/>
        </w:rPr>
      </w:pPr>
    </w:p>
    <w:p w14:paraId="18523BFC" w14:textId="77777777" w:rsidR="00353DC2" w:rsidRPr="00446420" w:rsidRDefault="00353DC2" w:rsidP="000B6308">
      <w:pPr>
        <w:ind w:right="51"/>
        <w:jc w:val="both"/>
        <w:rPr>
          <w:rFonts w:ascii="Arial Narrow" w:hAnsi="Arial Narrow"/>
          <w:lang w:val="es-MX"/>
        </w:rPr>
      </w:pPr>
    </w:p>
    <w:tbl>
      <w:tblPr>
        <w:tblW w:w="0" w:type="auto"/>
        <w:shd w:val="clear" w:color="auto" w:fill="92CDDC"/>
        <w:tblLook w:val="04A0" w:firstRow="1" w:lastRow="0" w:firstColumn="1" w:lastColumn="0" w:noHBand="0" w:noVBand="1"/>
      </w:tblPr>
      <w:tblGrid>
        <w:gridCol w:w="10599"/>
      </w:tblGrid>
      <w:tr w:rsidR="000E2532" w:rsidRPr="00CB4848" w14:paraId="231C9939" w14:textId="77777777" w:rsidTr="00437521">
        <w:tc>
          <w:tcPr>
            <w:tcW w:w="10739" w:type="dxa"/>
            <w:shd w:val="clear" w:color="auto" w:fill="92CDDC"/>
          </w:tcPr>
          <w:p w14:paraId="614B5C30" w14:textId="77777777" w:rsidR="000E2532" w:rsidRPr="00CB4848" w:rsidRDefault="000E2532" w:rsidP="005A0BEF">
            <w:pPr>
              <w:rPr>
                <w:rFonts w:ascii="Arial Narrow" w:hAnsi="Arial Narrow" w:cs="Arial"/>
                <w:b/>
                <w:lang w:val="es-MX"/>
              </w:rPr>
            </w:pPr>
            <w:r w:rsidRPr="00CB4848">
              <w:rPr>
                <w:rFonts w:ascii="Arial Narrow" w:hAnsi="Arial Narrow" w:cs="Arial"/>
                <w:b/>
                <w:lang w:val="es-MX"/>
              </w:rPr>
              <w:t>SOBRE 1. REQUISITOS TÉCNICOS</w:t>
            </w:r>
          </w:p>
        </w:tc>
      </w:tr>
    </w:tbl>
    <w:p w14:paraId="1B2ED5E2" w14:textId="77777777" w:rsidR="00F17D1C" w:rsidRPr="00CB4848" w:rsidRDefault="00F17D1C" w:rsidP="007F15C8">
      <w:pPr>
        <w:rPr>
          <w:rFonts w:ascii="Arial Narrow" w:hAnsi="Arial Narrow" w:cs="Arial"/>
          <w:b/>
          <w:i/>
          <w:lang w:val="es-MX"/>
        </w:rPr>
      </w:pPr>
    </w:p>
    <w:p w14:paraId="6ECFFF16" w14:textId="45A75959" w:rsidR="00FE0B7F" w:rsidRDefault="0097245D" w:rsidP="00FE0B7F">
      <w:pPr>
        <w:numPr>
          <w:ilvl w:val="0"/>
          <w:numId w:val="1"/>
        </w:numPr>
        <w:tabs>
          <w:tab w:val="clear" w:pos="720"/>
          <w:tab w:val="num" w:pos="426"/>
        </w:tabs>
        <w:ind w:left="426" w:hanging="426"/>
        <w:jc w:val="both"/>
        <w:rPr>
          <w:rFonts w:ascii="Arial Narrow" w:hAnsi="Arial Narrow"/>
          <w:lang w:val="es-MX"/>
        </w:rPr>
      </w:pPr>
      <w:r w:rsidRPr="00CB4848">
        <w:rPr>
          <w:rFonts w:ascii="Arial Narrow" w:hAnsi="Arial Narrow"/>
          <w:lang w:val="es-MX"/>
        </w:rPr>
        <w:t xml:space="preserve">Presentar copia </w:t>
      </w:r>
      <w:r w:rsidR="00353DC2">
        <w:rPr>
          <w:rFonts w:ascii="Arial Narrow" w:hAnsi="Arial Narrow"/>
          <w:lang w:val="es-MX"/>
        </w:rPr>
        <w:t xml:space="preserve">legible </w:t>
      </w:r>
      <w:r w:rsidRPr="00CB4848">
        <w:rPr>
          <w:rFonts w:ascii="Arial Narrow" w:hAnsi="Arial Narrow"/>
          <w:lang w:val="es-MX"/>
        </w:rPr>
        <w:t xml:space="preserve">del comprobante de pago de las bases de la presente licitación, debidamente sellados. </w:t>
      </w:r>
    </w:p>
    <w:p w14:paraId="075ECCB5" w14:textId="77777777" w:rsidR="00353DC2" w:rsidRPr="00CB4848" w:rsidRDefault="00353DC2" w:rsidP="00353DC2">
      <w:pPr>
        <w:ind w:left="426"/>
        <w:jc w:val="both"/>
        <w:rPr>
          <w:rFonts w:ascii="Arial Narrow" w:hAnsi="Arial Narrow"/>
          <w:lang w:val="es-MX"/>
        </w:rPr>
      </w:pPr>
    </w:p>
    <w:p w14:paraId="3C79F3D7" w14:textId="12E92A06" w:rsidR="00FE0B7F" w:rsidRPr="000A46E7" w:rsidRDefault="00FE0B7F" w:rsidP="00FE0B7F">
      <w:pPr>
        <w:numPr>
          <w:ilvl w:val="0"/>
          <w:numId w:val="1"/>
        </w:numPr>
        <w:tabs>
          <w:tab w:val="clear" w:pos="720"/>
          <w:tab w:val="num" w:pos="426"/>
        </w:tabs>
        <w:ind w:left="426" w:hanging="426"/>
        <w:jc w:val="both"/>
        <w:rPr>
          <w:rFonts w:ascii="Arial Narrow" w:hAnsi="Arial Narrow"/>
          <w:b/>
          <w:bCs/>
          <w:lang w:val="es-MX"/>
        </w:rPr>
      </w:pPr>
      <w:r w:rsidRPr="00CB4848">
        <w:rPr>
          <w:rFonts w:ascii="Arial Narrow" w:hAnsi="Arial Narrow"/>
        </w:rPr>
        <w:t xml:space="preserve">En términos del Artículo Décimo Octavo, del Acuerdo publicado en el Periódico Oficial del Gobierno del Estado de Quintana Roo, con fecha 2 de febrero de 2006; el participante deberá presentar un escrito en el que el firmante manifieste, bajo protesta de decir verdad, que cuenta con las facultades suficientes para suscribir a su nombre o, en su caso, a nombre de su representada la propuesta correspondiente </w:t>
      </w:r>
      <w:r w:rsidR="00AF383E" w:rsidRPr="000A46E7">
        <w:rPr>
          <w:rFonts w:ascii="Arial Narrow" w:hAnsi="Arial Narrow"/>
          <w:b/>
          <w:bCs/>
        </w:rPr>
        <w:t xml:space="preserve">(Anexo </w:t>
      </w:r>
      <w:r w:rsidR="000A46E7">
        <w:rPr>
          <w:rFonts w:ascii="Arial Narrow" w:hAnsi="Arial Narrow"/>
          <w:b/>
          <w:bCs/>
        </w:rPr>
        <w:t>5</w:t>
      </w:r>
      <w:r w:rsidR="00AF383E" w:rsidRPr="000A46E7">
        <w:rPr>
          <w:rFonts w:ascii="Arial Narrow" w:hAnsi="Arial Narrow"/>
          <w:b/>
          <w:bCs/>
        </w:rPr>
        <w:t xml:space="preserve">). </w:t>
      </w:r>
    </w:p>
    <w:p w14:paraId="2D8C5AE5" w14:textId="77777777" w:rsidR="00AF383E" w:rsidRPr="00CB4848" w:rsidRDefault="00AF383E" w:rsidP="00AF383E">
      <w:pPr>
        <w:jc w:val="both"/>
        <w:rPr>
          <w:rFonts w:ascii="Arial Narrow" w:hAnsi="Arial Narrow"/>
          <w:lang w:val="es-MX"/>
        </w:rPr>
      </w:pPr>
    </w:p>
    <w:p w14:paraId="7C87CA38" w14:textId="77777777" w:rsidR="00FE0B7F" w:rsidRDefault="00FE0B7F" w:rsidP="00CB4848">
      <w:pPr>
        <w:pStyle w:val="Sangra3detindependiente"/>
        <w:ind w:left="360"/>
        <w:rPr>
          <w:rFonts w:ascii="Arial Narrow" w:hAnsi="Arial Narrow"/>
        </w:rPr>
      </w:pPr>
      <w:r w:rsidRPr="00CB4848">
        <w:rPr>
          <w:rFonts w:ascii="Arial Narrow" w:hAnsi="Arial Narrow"/>
        </w:rPr>
        <w:t xml:space="preserve">El participante deberá adjuntar los siguientes documentos correspondientes: </w:t>
      </w:r>
    </w:p>
    <w:p w14:paraId="0065CE0B" w14:textId="77777777" w:rsidR="00CB4848" w:rsidRPr="00CB4848" w:rsidRDefault="00CB4848" w:rsidP="00CB4848">
      <w:pPr>
        <w:pStyle w:val="Sangra3detindependiente"/>
        <w:ind w:left="360"/>
        <w:rPr>
          <w:rFonts w:ascii="Arial Narrow" w:hAnsi="Arial Narrow"/>
        </w:rPr>
      </w:pPr>
    </w:p>
    <w:p w14:paraId="5C9E2DAC" w14:textId="77777777" w:rsidR="00FE0B7F" w:rsidRPr="00CB4848" w:rsidRDefault="00FE0B7F" w:rsidP="00216A1E">
      <w:pPr>
        <w:pStyle w:val="Sangra3detindependiente"/>
        <w:numPr>
          <w:ilvl w:val="0"/>
          <w:numId w:val="34"/>
        </w:numPr>
        <w:ind w:left="720"/>
        <w:rPr>
          <w:rFonts w:ascii="Arial Narrow" w:hAnsi="Arial Narrow"/>
          <w:b/>
        </w:rPr>
      </w:pPr>
      <w:r w:rsidRPr="00CB4848">
        <w:rPr>
          <w:rFonts w:ascii="Arial Narrow" w:hAnsi="Arial Narrow"/>
        </w:rPr>
        <w:t>“</w:t>
      </w:r>
      <w:r w:rsidRPr="00CB4848">
        <w:rPr>
          <w:rFonts w:ascii="Arial Narrow" w:hAnsi="Arial Narrow"/>
          <w:b/>
        </w:rPr>
        <w:t>Persona Moral</w:t>
      </w:r>
      <w:r w:rsidRPr="00CB4848">
        <w:rPr>
          <w:rFonts w:ascii="Arial Narrow" w:hAnsi="Arial Narrow"/>
        </w:rPr>
        <w:t>”:</w:t>
      </w:r>
    </w:p>
    <w:p w14:paraId="3B4B09BC" w14:textId="77777777" w:rsidR="002949AE" w:rsidRPr="00CB4848" w:rsidRDefault="002949AE" w:rsidP="00216A1E">
      <w:pPr>
        <w:pStyle w:val="Sangra3detindependiente"/>
        <w:numPr>
          <w:ilvl w:val="0"/>
          <w:numId w:val="35"/>
        </w:numPr>
        <w:ind w:left="1440"/>
        <w:rPr>
          <w:rFonts w:ascii="Arial Narrow" w:hAnsi="Arial Narrow"/>
          <w:b/>
        </w:rPr>
      </w:pPr>
      <w:r w:rsidRPr="00CB4848">
        <w:rPr>
          <w:rFonts w:ascii="Arial Narrow" w:hAnsi="Arial Narrow"/>
        </w:rPr>
        <w:t>Copia legible del acta constitutiva del participante. Deberá contar con actividad comercial afín (giro correspondiente) al objeto del procedimiento.</w:t>
      </w:r>
    </w:p>
    <w:p w14:paraId="48C148E3" w14:textId="77777777" w:rsidR="002949AE" w:rsidRPr="00CB4848" w:rsidRDefault="002949AE" w:rsidP="00216A1E">
      <w:pPr>
        <w:pStyle w:val="Sangra3detindependiente"/>
        <w:numPr>
          <w:ilvl w:val="0"/>
          <w:numId w:val="35"/>
        </w:numPr>
        <w:ind w:left="1440"/>
        <w:rPr>
          <w:rFonts w:ascii="Arial Narrow" w:hAnsi="Arial Narrow"/>
          <w:b/>
        </w:rPr>
      </w:pPr>
      <w:r w:rsidRPr="00CB4848">
        <w:rPr>
          <w:rFonts w:ascii="Arial Narrow" w:hAnsi="Arial Narrow"/>
        </w:rPr>
        <w:lastRenderedPageBreak/>
        <w:t xml:space="preserve">Copia legible de su inscripción en el Registro Público de la Propiedad y de Comercio, </w:t>
      </w:r>
    </w:p>
    <w:p w14:paraId="3A161344" w14:textId="77777777" w:rsidR="002949AE" w:rsidRPr="00CB4848" w:rsidRDefault="002949AE" w:rsidP="00216A1E">
      <w:pPr>
        <w:pStyle w:val="Sangra3detindependiente"/>
        <w:numPr>
          <w:ilvl w:val="0"/>
          <w:numId w:val="35"/>
        </w:numPr>
        <w:ind w:left="1440"/>
        <w:rPr>
          <w:rFonts w:ascii="Arial Narrow" w:hAnsi="Arial Narrow"/>
          <w:b/>
        </w:rPr>
      </w:pPr>
      <w:r w:rsidRPr="00CB4848">
        <w:rPr>
          <w:rFonts w:ascii="Arial Narrow" w:hAnsi="Arial Narrow"/>
        </w:rPr>
        <w:t>Copia legible del poder notarial a favor de la persona que se encuentre facultado para suscribir los contratos y que va a firmar todos los documentos de la propuesta para participar en el procedimiento.</w:t>
      </w:r>
    </w:p>
    <w:p w14:paraId="7BEDF9A2" w14:textId="77777777" w:rsidR="002949AE" w:rsidRPr="00CB4848" w:rsidRDefault="002949AE" w:rsidP="00216A1E">
      <w:pPr>
        <w:pStyle w:val="Sangra3detindependiente"/>
        <w:numPr>
          <w:ilvl w:val="0"/>
          <w:numId w:val="35"/>
        </w:numPr>
        <w:ind w:left="1440"/>
        <w:rPr>
          <w:rFonts w:ascii="Arial Narrow" w:hAnsi="Arial Narrow"/>
          <w:b/>
        </w:rPr>
      </w:pPr>
      <w:r w:rsidRPr="00CB4848">
        <w:rPr>
          <w:rFonts w:ascii="Arial Narrow" w:hAnsi="Arial Narrow"/>
        </w:rPr>
        <w:t>Copia de la identificación oficial con fotografía (vigente) del representante o apoderado legal.</w:t>
      </w:r>
    </w:p>
    <w:p w14:paraId="738EA533" w14:textId="77777777" w:rsidR="002949AE" w:rsidRPr="00CB4848" w:rsidRDefault="002949AE" w:rsidP="00216A1E">
      <w:pPr>
        <w:pStyle w:val="Sangra3detindependiente"/>
        <w:numPr>
          <w:ilvl w:val="0"/>
          <w:numId w:val="35"/>
        </w:numPr>
        <w:ind w:left="1440"/>
        <w:rPr>
          <w:rFonts w:ascii="Arial Narrow" w:hAnsi="Arial Narrow"/>
          <w:b/>
        </w:rPr>
      </w:pPr>
      <w:r w:rsidRPr="00CB4848">
        <w:rPr>
          <w:rFonts w:ascii="Arial Narrow" w:hAnsi="Arial Narrow"/>
        </w:rPr>
        <w:t xml:space="preserve">Carta poder de la persona que lo represente acompañada de la copia de su identificación oficial y de sus dos testigos. </w:t>
      </w:r>
    </w:p>
    <w:p w14:paraId="42647E5A" w14:textId="77777777" w:rsidR="002949AE" w:rsidRPr="00CB4848" w:rsidRDefault="002949AE" w:rsidP="00216A1E">
      <w:pPr>
        <w:pStyle w:val="Sangra3detindependiente"/>
        <w:numPr>
          <w:ilvl w:val="0"/>
          <w:numId w:val="35"/>
        </w:numPr>
        <w:ind w:left="1440"/>
        <w:rPr>
          <w:rFonts w:ascii="Arial Narrow" w:hAnsi="Arial Narrow"/>
        </w:rPr>
      </w:pPr>
      <w:r w:rsidRPr="00CB4848">
        <w:rPr>
          <w:rFonts w:ascii="Arial Narrow" w:hAnsi="Arial Narrow"/>
        </w:rPr>
        <w:t>En caso de representación, deberá anexar carta poder simple expedida por el propietario, con la firma de dos testigos, en la cual se otorgue y acepte el poder, debiendo anexar copia de la identificación oficial legible del poderdante y del apoderado, y copia legible de la de los testigos. Así también, identificación original con fotografía de la persona que recibe el poder.</w:t>
      </w:r>
    </w:p>
    <w:p w14:paraId="24502108" w14:textId="77777777" w:rsidR="00AF383E" w:rsidRPr="00CB4848" w:rsidRDefault="002949AE" w:rsidP="00216A1E">
      <w:pPr>
        <w:pStyle w:val="Sangra3detindependiente"/>
        <w:numPr>
          <w:ilvl w:val="0"/>
          <w:numId w:val="35"/>
        </w:numPr>
        <w:ind w:left="1440"/>
        <w:rPr>
          <w:rFonts w:ascii="Arial Narrow" w:hAnsi="Arial Narrow"/>
        </w:rPr>
      </w:pPr>
      <w:r w:rsidRPr="00CB4848">
        <w:rPr>
          <w:rFonts w:ascii="Arial Narrow" w:hAnsi="Arial Narrow"/>
        </w:rPr>
        <w:t>Comprobante de domicilio reciente, y deberá estar a nombre del licitante.</w:t>
      </w:r>
    </w:p>
    <w:p w14:paraId="310FFDAF" w14:textId="77777777" w:rsidR="00FE0B7F" w:rsidRPr="00CB4848" w:rsidRDefault="00FE0B7F" w:rsidP="00CB4848">
      <w:pPr>
        <w:pStyle w:val="Sangra3detindependiente"/>
        <w:ind w:left="720"/>
        <w:rPr>
          <w:rFonts w:ascii="Arial Narrow" w:hAnsi="Arial Narrow"/>
          <w:b/>
        </w:rPr>
      </w:pPr>
    </w:p>
    <w:p w14:paraId="4D83EAE1" w14:textId="77777777" w:rsidR="00FE0B7F" w:rsidRPr="00CB4848" w:rsidRDefault="00FE0B7F" w:rsidP="00216A1E">
      <w:pPr>
        <w:pStyle w:val="Sangra3detindependiente"/>
        <w:numPr>
          <w:ilvl w:val="0"/>
          <w:numId w:val="34"/>
        </w:numPr>
        <w:ind w:left="720"/>
        <w:rPr>
          <w:rFonts w:ascii="Arial Narrow" w:hAnsi="Arial Narrow"/>
          <w:b/>
        </w:rPr>
      </w:pPr>
      <w:r w:rsidRPr="00CB4848">
        <w:rPr>
          <w:rFonts w:ascii="Arial Narrow" w:hAnsi="Arial Narrow"/>
        </w:rPr>
        <w:t>“</w:t>
      </w:r>
      <w:r w:rsidRPr="00CB4848">
        <w:rPr>
          <w:rFonts w:ascii="Arial Narrow" w:hAnsi="Arial Narrow"/>
          <w:b/>
        </w:rPr>
        <w:t>Persona Física</w:t>
      </w:r>
      <w:r w:rsidRPr="00CB4848">
        <w:rPr>
          <w:rFonts w:ascii="Arial Narrow" w:hAnsi="Arial Narrow"/>
        </w:rPr>
        <w:t xml:space="preserve">”: </w:t>
      </w:r>
    </w:p>
    <w:p w14:paraId="58D69E71" w14:textId="77777777" w:rsidR="002949AE" w:rsidRPr="00CB4848" w:rsidRDefault="002949AE" w:rsidP="00216A1E">
      <w:pPr>
        <w:pStyle w:val="Sangra3detindependiente"/>
        <w:numPr>
          <w:ilvl w:val="0"/>
          <w:numId w:val="36"/>
        </w:numPr>
        <w:ind w:left="1440"/>
        <w:rPr>
          <w:rFonts w:ascii="Arial Narrow" w:hAnsi="Arial Narrow"/>
          <w:b/>
        </w:rPr>
      </w:pPr>
      <w:r w:rsidRPr="00CB4848">
        <w:rPr>
          <w:rFonts w:ascii="Arial Narrow" w:hAnsi="Arial Narrow"/>
        </w:rPr>
        <w:t xml:space="preserve">Copia legible del acta de nacimiento, y </w:t>
      </w:r>
    </w:p>
    <w:p w14:paraId="3C8933B0" w14:textId="77777777" w:rsidR="002949AE" w:rsidRPr="00CB4848" w:rsidRDefault="002949AE" w:rsidP="00216A1E">
      <w:pPr>
        <w:pStyle w:val="Sangra3detindependiente"/>
        <w:numPr>
          <w:ilvl w:val="0"/>
          <w:numId w:val="36"/>
        </w:numPr>
        <w:ind w:left="1440"/>
        <w:rPr>
          <w:rFonts w:ascii="Arial Narrow" w:hAnsi="Arial Narrow"/>
          <w:b/>
        </w:rPr>
      </w:pPr>
      <w:r w:rsidRPr="00CB4848">
        <w:rPr>
          <w:rFonts w:ascii="Arial Narrow" w:hAnsi="Arial Narrow"/>
        </w:rPr>
        <w:t>Copia legible de su identificación oficial con fotografía (vigente).</w:t>
      </w:r>
    </w:p>
    <w:p w14:paraId="7690AA38" w14:textId="77777777" w:rsidR="002949AE" w:rsidRPr="00CB4848" w:rsidRDefault="002949AE" w:rsidP="00216A1E">
      <w:pPr>
        <w:pStyle w:val="Sangra3detindependiente"/>
        <w:numPr>
          <w:ilvl w:val="0"/>
          <w:numId w:val="36"/>
        </w:numPr>
        <w:ind w:left="1440"/>
        <w:rPr>
          <w:rFonts w:ascii="Arial Narrow" w:hAnsi="Arial Narrow"/>
        </w:rPr>
      </w:pPr>
      <w:r w:rsidRPr="00CB4848">
        <w:rPr>
          <w:rFonts w:ascii="Arial Narrow" w:hAnsi="Arial Narrow"/>
        </w:rPr>
        <w:t>En caso de representación, deberá anexar carta poder simple expedida por el propietario, con la firma de dos testigos, en la cual se otorgue y acepte el poder, debiendo anexar copia de la identificación oficial legible del poderdante y del apoderado, y copia legible de la de los testigos. Así también, identificación original de la persona que recibe el poder</w:t>
      </w:r>
    </w:p>
    <w:p w14:paraId="26DF2AE5" w14:textId="77777777" w:rsidR="00AF383E" w:rsidRPr="00CB4848" w:rsidRDefault="002949AE" w:rsidP="00216A1E">
      <w:pPr>
        <w:pStyle w:val="Sangra3detindependiente"/>
        <w:numPr>
          <w:ilvl w:val="0"/>
          <w:numId w:val="36"/>
        </w:numPr>
        <w:ind w:left="1440"/>
        <w:rPr>
          <w:rFonts w:ascii="Arial Narrow" w:hAnsi="Arial Narrow"/>
        </w:rPr>
      </w:pPr>
      <w:r w:rsidRPr="00CB4848">
        <w:rPr>
          <w:rFonts w:ascii="Arial Narrow" w:hAnsi="Arial Narrow"/>
        </w:rPr>
        <w:t>Comprobante de domicilio reciente, y deberá estar a nombre del licitante</w:t>
      </w:r>
      <w:r w:rsidR="00AF383E" w:rsidRPr="00CB4848">
        <w:rPr>
          <w:rFonts w:ascii="Arial Narrow" w:hAnsi="Arial Narrow"/>
        </w:rPr>
        <w:t xml:space="preserve"> </w:t>
      </w:r>
    </w:p>
    <w:p w14:paraId="5A7D531B" w14:textId="77777777" w:rsidR="0097245D" w:rsidRPr="00CB4848" w:rsidRDefault="0097245D" w:rsidP="00D209F9">
      <w:pPr>
        <w:ind w:left="426"/>
        <w:jc w:val="both"/>
        <w:rPr>
          <w:rFonts w:ascii="Arial Narrow" w:hAnsi="Arial Narrow"/>
          <w:lang w:val="es-MX"/>
        </w:rPr>
      </w:pPr>
    </w:p>
    <w:p w14:paraId="14EA0A54" w14:textId="77777777" w:rsidR="0097245D" w:rsidRPr="00EB6408" w:rsidRDefault="0097245D" w:rsidP="00D209F9">
      <w:pPr>
        <w:numPr>
          <w:ilvl w:val="0"/>
          <w:numId w:val="1"/>
        </w:numPr>
        <w:shd w:val="clear" w:color="auto" w:fill="FFFFFF"/>
        <w:tabs>
          <w:tab w:val="clear" w:pos="720"/>
        </w:tabs>
        <w:ind w:left="426" w:hanging="426"/>
        <w:jc w:val="both"/>
        <w:rPr>
          <w:rFonts w:ascii="Arial Narrow" w:hAnsi="Arial Narrow"/>
          <w:lang w:val="es-MX"/>
        </w:rPr>
      </w:pPr>
      <w:r w:rsidRPr="00EB6408">
        <w:rPr>
          <w:rFonts w:ascii="Arial Narrow" w:hAnsi="Arial Narrow"/>
        </w:rPr>
        <w:t xml:space="preserve">Copia de la </w:t>
      </w:r>
      <w:r w:rsidRPr="00EB6408">
        <w:rPr>
          <w:rFonts w:ascii="Arial Narrow" w:hAnsi="Arial Narrow"/>
          <w:b/>
          <w:bCs/>
        </w:rPr>
        <w:t>Constancia de Situación Fiscal</w:t>
      </w:r>
      <w:r w:rsidRPr="00EB6408">
        <w:rPr>
          <w:rFonts w:ascii="Arial Narrow" w:hAnsi="Arial Narrow"/>
        </w:rPr>
        <w:t xml:space="preserve"> actualizada y completa (que contenga la Cédula Fiscal, Domicilio Actual y Actividad Económica, así como las modificaciones –aumento o disminución de obligaciones, o cambio de domicilio fiscal)</w:t>
      </w:r>
      <w:r w:rsidRPr="00EB6408">
        <w:rPr>
          <w:rFonts w:ascii="Arial Narrow" w:hAnsi="Arial Narrow"/>
          <w:lang w:val="es-MX"/>
        </w:rPr>
        <w:cr/>
      </w:r>
    </w:p>
    <w:p w14:paraId="3759E94B" w14:textId="0F57B220" w:rsidR="00161612" w:rsidRPr="00EB6408" w:rsidRDefault="0097245D" w:rsidP="00161612">
      <w:pPr>
        <w:numPr>
          <w:ilvl w:val="0"/>
          <w:numId w:val="1"/>
        </w:numPr>
        <w:shd w:val="clear" w:color="auto" w:fill="FFFFFF"/>
        <w:tabs>
          <w:tab w:val="clear" w:pos="720"/>
        </w:tabs>
        <w:ind w:left="426" w:hanging="426"/>
        <w:jc w:val="both"/>
        <w:rPr>
          <w:rFonts w:ascii="Arial Narrow" w:hAnsi="Arial Narrow" w:cs="Arial"/>
          <w:lang w:val="es-MX"/>
        </w:rPr>
      </w:pPr>
      <w:r w:rsidRPr="00EB6408">
        <w:rPr>
          <w:rFonts w:ascii="Arial Narrow" w:hAnsi="Arial Narrow" w:cs="Arial"/>
          <w:lang w:val="es-MX"/>
        </w:rPr>
        <w:t xml:space="preserve">Cédula del Registro del </w:t>
      </w:r>
      <w:r w:rsidRPr="00EB6408">
        <w:rPr>
          <w:rFonts w:ascii="Arial Narrow" w:hAnsi="Arial Narrow" w:cs="Arial"/>
          <w:b/>
          <w:bCs/>
          <w:lang w:val="es-MX"/>
        </w:rPr>
        <w:t>Padrón de Proveedores del Gobierno del Estado de Quintana Roo</w:t>
      </w:r>
      <w:r w:rsidRPr="00EB6408">
        <w:rPr>
          <w:rFonts w:ascii="Arial Narrow" w:hAnsi="Arial Narrow" w:cs="Arial"/>
          <w:lang w:val="es-MX"/>
        </w:rPr>
        <w:t xml:space="preserve"> vigente para el ejercicio 202</w:t>
      </w:r>
      <w:r w:rsidR="00630E7D" w:rsidRPr="00EB6408">
        <w:rPr>
          <w:rFonts w:ascii="Arial Narrow" w:hAnsi="Arial Narrow" w:cs="Arial"/>
          <w:lang w:val="es-MX"/>
        </w:rPr>
        <w:t>2</w:t>
      </w:r>
      <w:r w:rsidRPr="00EB6408">
        <w:rPr>
          <w:rFonts w:ascii="Arial Narrow" w:hAnsi="Arial Narrow" w:cs="Arial"/>
          <w:lang w:val="es-MX"/>
        </w:rPr>
        <w:t>, con el giro correspondiente al objeto de la presente licitación.</w:t>
      </w:r>
    </w:p>
    <w:p w14:paraId="32592654" w14:textId="77777777" w:rsidR="00161612" w:rsidRPr="00EB6408" w:rsidRDefault="00161612" w:rsidP="00161612">
      <w:pPr>
        <w:shd w:val="clear" w:color="auto" w:fill="FFFFFF"/>
        <w:ind w:left="426"/>
        <w:jc w:val="both"/>
        <w:rPr>
          <w:rFonts w:ascii="Arial Narrow" w:hAnsi="Arial Narrow" w:cs="Arial"/>
          <w:lang w:val="es-MX"/>
        </w:rPr>
      </w:pPr>
    </w:p>
    <w:p w14:paraId="7F919067" w14:textId="011C579E" w:rsidR="00161612" w:rsidRPr="00EB6408" w:rsidRDefault="00161612" w:rsidP="00161612">
      <w:pPr>
        <w:numPr>
          <w:ilvl w:val="0"/>
          <w:numId w:val="1"/>
        </w:numPr>
        <w:shd w:val="clear" w:color="auto" w:fill="FFFFFF"/>
        <w:tabs>
          <w:tab w:val="clear" w:pos="720"/>
        </w:tabs>
        <w:ind w:left="426" w:hanging="426"/>
        <w:jc w:val="both"/>
        <w:rPr>
          <w:rFonts w:ascii="Arial Narrow" w:hAnsi="Arial Narrow" w:cs="Arial"/>
          <w:lang w:val="es-MX"/>
        </w:rPr>
      </w:pPr>
      <w:r w:rsidRPr="00EB6408">
        <w:rPr>
          <w:rFonts w:ascii="Arial Narrow" w:hAnsi="Arial Narrow"/>
        </w:rPr>
        <w:t>Copia legible de la constancia de cumplimiento de sus obligaciones fiscales de conformidad con el artículo 32-D del Código Fiscal de la Federación la regla y 2.1.29 de la Resolución de la Miscelánea Fiscal, en donde indique que se encuentra al corriente de las obligaciones fiscales a su cargo (opinión positiva), la cual deberá tener una fecha de expedición de no más de 30 días naturales, anteriores a la fecha del acto de presentación y apertura de proposiciones. Para el presente requisito se solicita que el código bidimensional sea legible a fin de comprobar su autenticidad.</w:t>
      </w:r>
    </w:p>
    <w:p w14:paraId="08CB1787" w14:textId="1B7F4D5E" w:rsidR="00FE0B7F" w:rsidRPr="00EB6408" w:rsidRDefault="00FE0B7F" w:rsidP="00161612">
      <w:pPr>
        <w:shd w:val="clear" w:color="auto" w:fill="FFFFFF"/>
        <w:ind w:left="426"/>
        <w:jc w:val="both"/>
        <w:rPr>
          <w:rFonts w:ascii="Arial Narrow" w:hAnsi="Arial Narrow" w:cs="Arial"/>
          <w:lang w:val="es-MX"/>
        </w:rPr>
      </w:pPr>
    </w:p>
    <w:p w14:paraId="72524C5D" w14:textId="5FBFC9E9" w:rsidR="0097245D" w:rsidRPr="00CB4848" w:rsidRDefault="00FE0B7F" w:rsidP="00D209F9">
      <w:pPr>
        <w:numPr>
          <w:ilvl w:val="0"/>
          <w:numId w:val="1"/>
        </w:numPr>
        <w:tabs>
          <w:tab w:val="clear" w:pos="720"/>
          <w:tab w:val="num" w:pos="426"/>
        </w:tabs>
        <w:ind w:left="426" w:hanging="426"/>
        <w:jc w:val="both"/>
        <w:rPr>
          <w:rFonts w:ascii="Arial Narrow" w:hAnsi="Arial Narrow"/>
          <w:lang w:val="es-MX"/>
        </w:rPr>
      </w:pPr>
      <w:r w:rsidRPr="00EB6408">
        <w:rPr>
          <w:rFonts w:ascii="Arial Narrow" w:hAnsi="Arial Narrow"/>
        </w:rPr>
        <w:t xml:space="preserve">Manifiesto bajo protesta de decir verdad, que no he sido inhabilitado por resolución de la </w:t>
      </w:r>
      <w:r w:rsidRPr="00EB6408">
        <w:rPr>
          <w:rFonts w:ascii="Arial Narrow" w:hAnsi="Arial Narrow"/>
          <w:noProof/>
        </w:rPr>
        <w:t>Secretaría de la Función Pública, o por la Secretaria de la Contraloría del Estado</w:t>
      </w:r>
      <w:r w:rsidRPr="00EB6408">
        <w:rPr>
          <w:rFonts w:ascii="Arial Narrow" w:hAnsi="Arial Narrow"/>
        </w:rPr>
        <w:t>, ni me encuentro en ningún de los supuestos del Artículo 39 la Ley de Adquisiciones,</w:t>
      </w:r>
      <w:r w:rsidRPr="00CB4848">
        <w:rPr>
          <w:rFonts w:ascii="Arial Narrow" w:hAnsi="Arial Narrow"/>
        </w:rPr>
        <w:t xml:space="preserve"> Arrendamientos y Prestación de Servicios Relacionados con Bienes Muebles del Estado de Quintana Roo</w:t>
      </w:r>
      <w:r w:rsidR="0097245D" w:rsidRPr="00CB4848">
        <w:rPr>
          <w:rFonts w:ascii="Arial Narrow" w:hAnsi="Arial Narrow"/>
          <w:lang w:val="es-MX"/>
        </w:rPr>
        <w:t>.</w:t>
      </w:r>
      <w:r w:rsidR="0097245D" w:rsidRPr="00CB4848">
        <w:rPr>
          <w:rFonts w:ascii="Arial Narrow" w:hAnsi="Arial Narrow"/>
          <w:b/>
          <w:lang w:val="es-MX"/>
        </w:rPr>
        <w:t xml:space="preserve"> </w:t>
      </w:r>
      <w:r w:rsidR="0097245D" w:rsidRPr="00CB4848">
        <w:rPr>
          <w:rFonts w:ascii="Arial Narrow" w:hAnsi="Arial Narrow"/>
          <w:lang w:val="es-MX"/>
        </w:rPr>
        <w:t xml:space="preserve">(Para persona moral </w:t>
      </w:r>
      <w:r w:rsidR="0097245D" w:rsidRPr="00CB4848">
        <w:rPr>
          <w:rFonts w:ascii="Arial Narrow" w:hAnsi="Arial Narrow"/>
          <w:b/>
          <w:i/>
          <w:lang w:val="es-MX"/>
        </w:rPr>
        <w:t xml:space="preserve">Anexo </w:t>
      </w:r>
      <w:r w:rsidR="00C21BB0">
        <w:rPr>
          <w:rFonts w:ascii="Arial Narrow" w:hAnsi="Arial Narrow"/>
          <w:b/>
          <w:i/>
          <w:lang w:val="es-MX"/>
        </w:rPr>
        <w:t>6</w:t>
      </w:r>
      <w:r w:rsidR="0097245D" w:rsidRPr="00CB4848">
        <w:rPr>
          <w:rFonts w:ascii="Arial Narrow" w:hAnsi="Arial Narrow"/>
          <w:b/>
          <w:i/>
          <w:lang w:val="es-MX"/>
        </w:rPr>
        <w:t>.1</w:t>
      </w:r>
      <w:r w:rsidR="0097245D" w:rsidRPr="00CB4848">
        <w:rPr>
          <w:rFonts w:ascii="Arial Narrow" w:hAnsi="Arial Narrow"/>
          <w:b/>
          <w:lang w:val="es-MX"/>
        </w:rPr>
        <w:t xml:space="preserve">. </w:t>
      </w:r>
      <w:r w:rsidR="0097245D" w:rsidRPr="00CB4848">
        <w:rPr>
          <w:rFonts w:ascii="Arial Narrow" w:hAnsi="Arial Narrow"/>
          <w:lang w:val="es-MX"/>
        </w:rPr>
        <w:t>y para persona física</w:t>
      </w:r>
      <w:r w:rsidR="0097245D" w:rsidRPr="00CB4848">
        <w:rPr>
          <w:rFonts w:ascii="Arial Narrow" w:hAnsi="Arial Narrow"/>
          <w:b/>
          <w:lang w:val="es-MX"/>
        </w:rPr>
        <w:t xml:space="preserve"> </w:t>
      </w:r>
      <w:r w:rsidR="0097245D" w:rsidRPr="00CB4848">
        <w:rPr>
          <w:rFonts w:ascii="Arial Narrow" w:hAnsi="Arial Narrow"/>
          <w:b/>
          <w:i/>
          <w:lang w:val="es-MX"/>
        </w:rPr>
        <w:t xml:space="preserve">Anexo </w:t>
      </w:r>
      <w:r w:rsidR="00C21BB0">
        <w:rPr>
          <w:rFonts w:ascii="Arial Narrow" w:hAnsi="Arial Narrow"/>
          <w:b/>
          <w:i/>
          <w:lang w:val="es-MX"/>
        </w:rPr>
        <w:t>6</w:t>
      </w:r>
      <w:r w:rsidR="0097245D" w:rsidRPr="00CB4848">
        <w:rPr>
          <w:rFonts w:ascii="Arial Narrow" w:hAnsi="Arial Narrow"/>
          <w:b/>
          <w:i/>
          <w:lang w:val="es-MX"/>
        </w:rPr>
        <w:t>.2</w:t>
      </w:r>
      <w:r w:rsidR="0097245D" w:rsidRPr="00CB4848">
        <w:rPr>
          <w:rFonts w:ascii="Arial Narrow" w:hAnsi="Arial Narrow"/>
          <w:b/>
          <w:lang w:val="es-MX"/>
        </w:rPr>
        <w:t>.).</w:t>
      </w:r>
    </w:p>
    <w:p w14:paraId="5A488013" w14:textId="77777777" w:rsidR="0097245D" w:rsidRPr="00CB4848" w:rsidRDefault="0097245D" w:rsidP="00D209F9">
      <w:pPr>
        <w:jc w:val="both"/>
        <w:rPr>
          <w:rFonts w:ascii="Arial Narrow" w:hAnsi="Arial Narrow"/>
          <w:sz w:val="16"/>
          <w:lang w:val="es-MX"/>
        </w:rPr>
      </w:pPr>
    </w:p>
    <w:p w14:paraId="2A662F25" w14:textId="47BEBFB4" w:rsidR="0097245D" w:rsidRPr="00CB4848" w:rsidRDefault="0097245D" w:rsidP="00D209F9">
      <w:pPr>
        <w:numPr>
          <w:ilvl w:val="0"/>
          <w:numId w:val="1"/>
        </w:numPr>
        <w:tabs>
          <w:tab w:val="clear" w:pos="720"/>
          <w:tab w:val="num" w:pos="426"/>
        </w:tabs>
        <w:ind w:left="426" w:hanging="426"/>
        <w:jc w:val="both"/>
        <w:rPr>
          <w:rFonts w:ascii="Arial Narrow" w:hAnsi="Arial Narrow"/>
          <w:lang w:val="es-MX"/>
        </w:rPr>
      </w:pPr>
      <w:r w:rsidRPr="00CB4848">
        <w:rPr>
          <w:rFonts w:ascii="Arial Narrow" w:hAnsi="Arial Narrow"/>
          <w:lang w:val="es-MX"/>
        </w:rPr>
        <w:t xml:space="preserve">Manifestación escrita, bajo protesta de decir verdad, que conoce y acepta los términos y condiciones establecidas en el contenido de las bases de licitación y sus anexos, adjuntando copia de las mismas debidamente </w:t>
      </w:r>
      <w:r w:rsidR="00630E7D" w:rsidRPr="00CB4848">
        <w:rPr>
          <w:rFonts w:ascii="Arial Narrow" w:hAnsi="Arial Narrow"/>
          <w:lang w:val="es-MX"/>
        </w:rPr>
        <w:t>firmadas. (</w:t>
      </w:r>
      <w:r w:rsidRPr="00CB4848">
        <w:rPr>
          <w:rFonts w:ascii="Arial Narrow" w:hAnsi="Arial Narrow"/>
          <w:b/>
          <w:i/>
          <w:lang w:val="es-MX"/>
        </w:rPr>
        <w:t xml:space="preserve">Anexo </w:t>
      </w:r>
      <w:r w:rsidR="00C21BB0">
        <w:rPr>
          <w:rFonts w:ascii="Arial Narrow" w:hAnsi="Arial Narrow"/>
          <w:b/>
          <w:i/>
          <w:lang w:val="es-MX"/>
        </w:rPr>
        <w:t>7</w:t>
      </w:r>
      <w:r w:rsidRPr="00CB4848">
        <w:rPr>
          <w:rFonts w:ascii="Arial Narrow" w:hAnsi="Arial Narrow"/>
          <w:lang w:val="es-MX"/>
        </w:rPr>
        <w:t>)</w:t>
      </w:r>
    </w:p>
    <w:p w14:paraId="2D2B7AE8" w14:textId="77777777" w:rsidR="0097245D" w:rsidRPr="00CB4848" w:rsidRDefault="0097245D" w:rsidP="00D209F9">
      <w:pPr>
        <w:ind w:left="426"/>
        <w:jc w:val="both"/>
        <w:rPr>
          <w:rFonts w:ascii="Arial Narrow" w:hAnsi="Arial Narrow"/>
          <w:lang w:val="es-MX"/>
        </w:rPr>
      </w:pPr>
    </w:p>
    <w:p w14:paraId="7816CF4C" w14:textId="77777777" w:rsidR="0097245D" w:rsidRPr="00CB4848" w:rsidRDefault="0097245D" w:rsidP="00D209F9">
      <w:pPr>
        <w:numPr>
          <w:ilvl w:val="0"/>
          <w:numId w:val="1"/>
        </w:numPr>
        <w:tabs>
          <w:tab w:val="clear" w:pos="720"/>
          <w:tab w:val="num" w:pos="426"/>
        </w:tabs>
        <w:ind w:left="426" w:hanging="426"/>
        <w:jc w:val="both"/>
        <w:rPr>
          <w:rFonts w:ascii="Arial Narrow" w:hAnsi="Arial Narrow"/>
          <w:lang w:val="es-MX"/>
        </w:rPr>
      </w:pPr>
      <w:r w:rsidRPr="00CB4848">
        <w:rPr>
          <w:rFonts w:ascii="Arial Narrow" w:hAnsi="Arial Narrow"/>
          <w:lang w:val="es-MX"/>
        </w:rPr>
        <w:t>Manifestación escrita, bajo protesta de decir verdad, que conoce el contenido y alcance del modelo de contrato.</w:t>
      </w:r>
    </w:p>
    <w:p w14:paraId="1E1B9F95" w14:textId="77777777" w:rsidR="0097245D" w:rsidRPr="00CB4848" w:rsidRDefault="0097245D" w:rsidP="00D209F9">
      <w:pPr>
        <w:jc w:val="both"/>
        <w:rPr>
          <w:rFonts w:ascii="Arial Narrow" w:hAnsi="Arial Narrow"/>
          <w:sz w:val="16"/>
          <w:lang w:val="es-MX"/>
        </w:rPr>
      </w:pPr>
    </w:p>
    <w:p w14:paraId="24C5CC1B" w14:textId="77777777" w:rsidR="0097245D" w:rsidRPr="00CB4848" w:rsidRDefault="0097245D" w:rsidP="00D209F9">
      <w:pPr>
        <w:numPr>
          <w:ilvl w:val="0"/>
          <w:numId w:val="1"/>
        </w:numPr>
        <w:tabs>
          <w:tab w:val="clear" w:pos="720"/>
          <w:tab w:val="num" w:pos="426"/>
        </w:tabs>
        <w:ind w:left="426" w:hanging="426"/>
        <w:jc w:val="both"/>
        <w:rPr>
          <w:rFonts w:ascii="Arial Narrow" w:hAnsi="Arial Narrow"/>
          <w:lang w:val="es-MX"/>
        </w:rPr>
      </w:pPr>
      <w:r w:rsidRPr="00CB4848">
        <w:rPr>
          <w:rFonts w:ascii="Arial Narrow" w:hAnsi="Arial Narrow"/>
          <w:lang w:val="es-MX"/>
        </w:rPr>
        <w:t>Manifestación escrita, bajo protesta de decir verdad, en la que el licitante declare, si asistió o no a la junta de aclaraciones, y que acepta las modificaciones que se derivaron en ésta, razón por la cual las ha considerado para la elaboración de su propuesta.</w:t>
      </w:r>
    </w:p>
    <w:p w14:paraId="5333EB65" w14:textId="77777777" w:rsidR="0097245D" w:rsidRPr="00CB4848" w:rsidRDefault="0097245D" w:rsidP="00D209F9">
      <w:pPr>
        <w:pStyle w:val="Prrafodelista"/>
        <w:jc w:val="both"/>
        <w:rPr>
          <w:rFonts w:ascii="Arial Narrow" w:hAnsi="Arial Narrow"/>
          <w:sz w:val="12"/>
          <w:lang w:val="es-MX"/>
        </w:rPr>
      </w:pPr>
    </w:p>
    <w:p w14:paraId="09DA5564" w14:textId="77777777" w:rsidR="0097245D" w:rsidRPr="00F26B71" w:rsidRDefault="0097245D" w:rsidP="00D209F9">
      <w:pPr>
        <w:numPr>
          <w:ilvl w:val="0"/>
          <w:numId w:val="6"/>
        </w:numPr>
        <w:jc w:val="both"/>
        <w:rPr>
          <w:rFonts w:ascii="Arial Narrow" w:hAnsi="Arial Narrow"/>
          <w:lang w:val="es-MX"/>
        </w:rPr>
      </w:pPr>
      <w:r w:rsidRPr="00F26B71">
        <w:rPr>
          <w:rFonts w:ascii="Arial Narrow" w:hAnsi="Arial Narrow"/>
          <w:lang w:val="es-MX"/>
        </w:rPr>
        <w:t>Agregar copia de la junta de aclaraciones debidamente firmada al calce de la misma.</w:t>
      </w:r>
    </w:p>
    <w:p w14:paraId="180A8CB0" w14:textId="77777777" w:rsidR="0097245D" w:rsidRPr="00723F8B" w:rsidRDefault="0097245D" w:rsidP="00D209F9">
      <w:pPr>
        <w:ind w:left="720"/>
        <w:jc w:val="both"/>
        <w:rPr>
          <w:rFonts w:ascii="Arial Narrow" w:hAnsi="Arial Narrow"/>
          <w:highlight w:val="yellow"/>
          <w:lang w:val="es-MX"/>
        </w:rPr>
      </w:pPr>
    </w:p>
    <w:p w14:paraId="67C3E79E" w14:textId="42E5ADD9" w:rsidR="0097245D" w:rsidRPr="00413559" w:rsidRDefault="0097245D" w:rsidP="00413559">
      <w:pPr>
        <w:numPr>
          <w:ilvl w:val="0"/>
          <w:numId w:val="1"/>
        </w:numPr>
        <w:tabs>
          <w:tab w:val="clear" w:pos="720"/>
          <w:tab w:val="num" w:pos="426"/>
        </w:tabs>
        <w:ind w:left="426" w:hanging="426"/>
        <w:jc w:val="both"/>
        <w:rPr>
          <w:rFonts w:ascii="Arial Narrow" w:hAnsi="Arial Narrow"/>
          <w:lang w:val="es-MX"/>
        </w:rPr>
      </w:pPr>
      <w:r w:rsidRPr="00413559">
        <w:rPr>
          <w:rFonts w:ascii="Arial Narrow" w:hAnsi="Arial Narrow"/>
          <w:lang w:val="es-MX"/>
        </w:rPr>
        <w:t>Declaración de Integridad y no colusión. (</w:t>
      </w:r>
      <w:r w:rsidRPr="00413559">
        <w:rPr>
          <w:rFonts w:ascii="Arial Narrow" w:hAnsi="Arial Narrow"/>
          <w:b/>
          <w:lang w:val="es-MX"/>
        </w:rPr>
        <w:t xml:space="preserve">Anexo No. </w:t>
      </w:r>
      <w:r w:rsidR="00C21BB0">
        <w:rPr>
          <w:rFonts w:ascii="Arial Narrow" w:hAnsi="Arial Narrow"/>
          <w:b/>
          <w:lang w:val="es-MX"/>
        </w:rPr>
        <w:t>8</w:t>
      </w:r>
      <w:r w:rsidRPr="00413559">
        <w:rPr>
          <w:rFonts w:ascii="Arial Narrow" w:hAnsi="Arial Narrow"/>
          <w:lang w:val="es-MX"/>
        </w:rPr>
        <w:t>) y manifiesto de no conflicto de interés (</w:t>
      </w:r>
      <w:r w:rsidRPr="00413559">
        <w:rPr>
          <w:rFonts w:ascii="Arial Narrow" w:hAnsi="Arial Narrow"/>
          <w:b/>
          <w:lang w:val="es-MX"/>
        </w:rPr>
        <w:t>anexo 1</w:t>
      </w:r>
      <w:r w:rsidR="00C21BB0">
        <w:rPr>
          <w:rFonts w:ascii="Arial Narrow" w:hAnsi="Arial Narrow"/>
          <w:b/>
          <w:lang w:val="es-MX"/>
        </w:rPr>
        <w:t>1</w:t>
      </w:r>
      <w:r w:rsidRPr="00413559">
        <w:rPr>
          <w:rFonts w:ascii="Arial Narrow" w:hAnsi="Arial Narrow"/>
          <w:b/>
          <w:lang w:val="es-MX"/>
        </w:rPr>
        <w:t>)</w:t>
      </w:r>
      <w:r w:rsidRPr="00413559">
        <w:rPr>
          <w:rFonts w:ascii="Arial Narrow" w:hAnsi="Arial Narrow"/>
          <w:lang w:val="es-MX"/>
        </w:rPr>
        <w:t>.</w:t>
      </w:r>
    </w:p>
    <w:p w14:paraId="619994A1" w14:textId="77777777" w:rsidR="00D209F9" w:rsidRPr="00413559" w:rsidRDefault="00D209F9" w:rsidP="00413559">
      <w:pPr>
        <w:tabs>
          <w:tab w:val="num" w:pos="426"/>
        </w:tabs>
        <w:ind w:left="426" w:hanging="426"/>
        <w:jc w:val="both"/>
        <w:rPr>
          <w:rFonts w:ascii="Arial Narrow" w:hAnsi="Arial Narrow"/>
          <w:lang w:val="es-MX"/>
        </w:rPr>
      </w:pPr>
    </w:p>
    <w:p w14:paraId="5BE7C478" w14:textId="1F6BBCDB" w:rsidR="00FE0B7F" w:rsidRPr="00413559" w:rsidRDefault="00FE0B7F" w:rsidP="00413559">
      <w:pPr>
        <w:numPr>
          <w:ilvl w:val="0"/>
          <w:numId w:val="1"/>
        </w:numPr>
        <w:tabs>
          <w:tab w:val="clear" w:pos="720"/>
          <w:tab w:val="num" w:pos="426"/>
        </w:tabs>
        <w:ind w:left="426" w:hanging="426"/>
        <w:jc w:val="both"/>
        <w:rPr>
          <w:rFonts w:ascii="Arial Narrow" w:hAnsi="Arial Narrow"/>
          <w:lang w:val="es-MX"/>
        </w:rPr>
      </w:pPr>
      <w:proofErr w:type="spellStart"/>
      <w:r w:rsidRPr="00413559">
        <w:rPr>
          <w:rFonts w:ascii="Arial Narrow" w:hAnsi="Arial Narrow"/>
        </w:rPr>
        <w:lastRenderedPageBreak/>
        <w:t>Curr</w:t>
      </w:r>
      <w:r w:rsidR="00185360">
        <w:rPr>
          <w:rFonts w:ascii="Arial Narrow" w:hAnsi="Arial Narrow"/>
        </w:rPr>
        <w:t>iculum</w:t>
      </w:r>
      <w:proofErr w:type="spellEnd"/>
      <w:r w:rsidR="00185360">
        <w:rPr>
          <w:rFonts w:ascii="Arial Narrow" w:hAnsi="Arial Narrow"/>
        </w:rPr>
        <w:t xml:space="preserve"> empresarial</w:t>
      </w:r>
      <w:r w:rsidRPr="00413559">
        <w:rPr>
          <w:rFonts w:ascii="Arial Narrow" w:hAnsi="Arial Narrow"/>
        </w:rPr>
        <w:t xml:space="preserve"> detallada de la empresa, en la cual se demuestre contar con actividad comercial afín (giro correspondiente) al objeto del procedimiento de contratación y que cuente con la experiencia y capacidad técnica de la empresa para la entrega de los bienes o servicios que oferta, y que son objeto del procedimiento, adjuntando evidencia fotográfica de sus instalaciones; anexando copia </w:t>
      </w:r>
      <w:proofErr w:type="gramStart"/>
      <w:r w:rsidRPr="00413559">
        <w:rPr>
          <w:rFonts w:ascii="Arial Narrow" w:hAnsi="Arial Narrow"/>
        </w:rPr>
        <w:t>d</w:t>
      </w:r>
      <w:r w:rsidR="00BE42DB">
        <w:rPr>
          <w:rFonts w:ascii="Arial Narrow" w:hAnsi="Arial Narrow"/>
        </w:rPr>
        <w:t>e:</w:t>
      </w:r>
      <w:r w:rsidRPr="00413559">
        <w:rPr>
          <w:rFonts w:ascii="Arial Narrow" w:hAnsi="Arial Narrow"/>
        </w:rPr>
        <w:t>:</w:t>
      </w:r>
      <w:proofErr w:type="gramEnd"/>
      <w:r w:rsidRPr="00413559">
        <w:rPr>
          <w:rFonts w:ascii="Arial Narrow" w:hAnsi="Arial Narrow"/>
        </w:rPr>
        <w:t xml:space="preserve"> </w:t>
      </w:r>
    </w:p>
    <w:p w14:paraId="65692395" w14:textId="77777777" w:rsidR="00FE0B7F" w:rsidRPr="00413559" w:rsidRDefault="00FE0B7F" w:rsidP="00D209F9">
      <w:pPr>
        <w:pStyle w:val="Prrafodelista"/>
        <w:jc w:val="both"/>
        <w:rPr>
          <w:rFonts w:ascii="Arial Narrow" w:hAnsi="Arial Narrow"/>
        </w:rPr>
      </w:pPr>
    </w:p>
    <w:p w14:paraId="0D86EBDD" w14:textId="4F0B0565" w:rsidR="00BE42DB" w:rsidRDefault="00FE0B7F" w:rsidP="00BE42DB">
      <w:pPr>
        <w:pStyle w:val="Sangra3detindependiente"/>
        <w:numPr>
          <w:ilvl w:val="0"/>
          <w:numId w:val="37"/>
        </w:numPr>
        <w:ind w:left="709" w:hanging="283"/>
        <w:rPr>
          <w:rFonts w:ascii="Arial Narrow" w:hAnsi="Arial Narrow"/>
        </w:rPr>
      </w:pPr>
      <w:r w:rsidRPr="00413559">
        <w:rPr>
          <w:rFonts w:ascii="Arial Narrow" w:hAnsi="Arial Narrow"/>
        </w:rPr>
        <w:t xml:space="preserve">Tres facturas </w:t>
      </w:r>
      <w:r w:rsidRPr="00C308FE">
        <w:rPr>
          <w:rFonts w:ascii="Arial Narrow" w:hAnsi="Arial Narrow"/>
        </w:rPr>
        <w:t>electrónicas (CFD o CFDI), de las cuales deberán contar con el sello digital y la cadena original del Sistema de Administración Tributaria (SAT).</w:t>
      </w:r>
    </w:p>
    <w:p w14:paraId="74DAD818" w14:textId="77777777" w:rsidR="00C308FE" w:rsidRPr="00C308FE" w:rsidRDefault="00C308FE" w:rsidP="00C308FE">
      <w:pPr>
        <w:pStyle w:val="Sangra3detindependiente"/>
        <w:ind w:left="709"/>
        <w:rPr>
          <w:rFonts w:ascii="Arial Narrow" w:hAnsi="Arial Narrow"/>
        </w:rPr>
      </w:pPr>
    </w:p>
    <w:p w14:paraId="0C1343DF" w14:textId="6A9EA239" w:rsidR="00BE42DB" w:rsidRDefault="00BE42DB" w:rsidP="00BE42DB">
      <w:pPr>
        <w:pStyle w:val="Sangra3detindependiente"/>
        <w:numPr>
          <w:ilvl w:val="0"/>
          <w:numId w:val="37"/>
        </w:numPr>
        <w:ind w:left="709" w:hanging="283"/>
        <w:rPr>
          <w:rFonts w:ascii="Arial Narrow" w:hAnsi="Arial Narrow"/>
        </w:rPr>
      </w:pPr>
      <w:r w:rsidRPr="00C308FE">
        <w:rPr>
          <w:rFonts w:ascii="Arial Narrow" w:hAnsi="Arial Narrow"/>
        </w:rPr>
        <w:t>Organigrama del personal dedicado a la atención de siniestros catastróficos que darán atención a la contratante, mismos que deberán estar ubicados en el Estado de Quintana Roo.</w:t>
      </w:r>
    </w:p>
    <w:p w14:paraId="7700E42D" w14:textId="77777777" w:rsidR="00C308FE" w:rsidRDefault="00C308FE" w:rsidP="00C308FE">
      <w:pPr>
        <w:pStyle w:val="Prrafodelista"/>
        <w:rPr>
          <w:rFonts w:ascii="Arial Narrow" w:hAnsi="Arial Narrow"/>
        </w:rPr>
      </w:pPr>
    </w:p>
    <w:p w14:paraId="5A1F7988" w14:textId="4237FB4A" w:rsidR="00BE42DB" w:rsidRDefault="007D40AB" w:rsidP="007D40AB">
      <w:pPr>
        <w:pStyle w:val="Sangra3detindependiente"/>
        <w:numPr>
          <w:ilvl w:val="0"/>
          <w:numId w:val="37"/>
        </w:numPr>
        <w:ind w:left="709" w:hanging="283"/>
        <w:rPr>
          <w:rFonts w:ascii="Arial Narrow" w:hAnsi="Arial Narrow"/>
        </w:rPr>
      </w:pPr>
      <w:r w:rsidRPr="00C308FE">
        <w:rPr>
          <w:rFonts w:ascii="Arial Narrow" w:hAnsi="Arial Narrow"/>
        </w:rPr>
        <w:t xml:space="preserve">Se deberá acreditar la experiencia en servicios similares </w:t>
      </w:r>
      <w:r w:rsidR="00E30D27" w:rsidRPr="00C308FE">
        <w:rPr>
          <w:rFonts w:ascii="Arial Narrow" w:hAnsi="Arial Narrow"/>
        </w:rPr>
        <w:t xml:space="preserve">al objeto del presente seguro, </w:t>
      </w:r>
      <w:r w:rsidRPr="00C308FE">
        <w:rPr>
          <w:rFonts w:ascii="Arial Narrow" w:hAnsi="Arial Narrow"/>
        </w:rPr>
        <w:t>presentando una relación de clientes del Sector Público con los que haya contratado pólizas de seguro catastrófico paramétrico para riesgos hidrometeorológicos, expedidas en favor de Entidades Federativas de la República Mexicana y que hayan sido emitidas durante los años 2013 a la fecha y se encuentren vigentes o concluidas a la fecha de presentación y apertura de propuestas. Se deberán entregarse copias de al menos 2 contrato</w:t>
      </w:r>
      <w:r w:rsidR="00E30D27" w:rsidRPr="00C308FE">
        <w:rPr>
          <w:rFonts w:ascii="Arial Narrow" w:hAnsi="Arial Narrow"/>
        </w:rPr>
        <w:t>s</w:t>
      </w:r>
      <w:r w:rsidRPr="00C308FE">
        <w:rPr>
          <w:rFonts w:ascii="Arial Narrow" w:hAnsi="Arial Narrow"/>
        </w:rPr>
        <w:t xml:space="preserve"> y/o carta de recomendación de dichos clientes o en caso de que requiera acreditar este punto con Pólizas emitidas, podrá hacerlo debiendo anexar a la misma el Aviso de Cobro de la prima, y el comprobante del pago de dicha póliza.</w:t>
      </w:r>
    </w:p>
    <w:p w14:paraId="2065DD39" w14:textId="77777777" w:rsidR="00C308FE" w:rsidRDefault="00C308FE" w:rsidP="00C308FE">
      <w:pPr>
        <w:pStyle w:val="Prrafodelista"/>
        <w:rPr>
          <w:rFonts w:ascii="Arial Narrow" w:hAnsi="Arial Narrow"/>
        </w:rPr>
      </w:pPr>
    </w:p>
    <w:p w14:paraId="55F74B96" w14:textId="77282C51" w:rsidR="00E30D27" w:rsidRPr="00C308FE" w:rsidRDefault="00E30D27" w:rsidP="007D40AB">
      <w:pPr>
        <w:pStyle w:val="Sangra3detindependiente"/>
        <w:numPr>
          <w:ilvl w:val="0"/>
          <w:numId w:val="37"/>
        </w:numPr>
        <w:ind w:left="709" w:hanging="283"/>
        <w:rPr>
          <w:rFonts w:ascii="Arial Narrow" w:hAnsi="Arial Narrow"/>
        </w:rPr>
      </w:pPr>
      <w:r w:rsidRPr="00C308FE">
        <w:rPr>
          <w:rFonts w:ascii="Arial Narrow" w:hAnsi="Arial Narrow"/>
        </w:rPr>
        <w:t xml:space="preserve">Para acreditar la experiencia y capacidad técnica en seguros catastróficos será necesario que los participantes comprueben primas emitidas de por lo menos $500,000,000.00 (Son: Quinientos millones de pesos 00/100 M.N.) en operación de riesgos catastróficos a diciembre del 2021, por lo que deberán presentar impresión de la información publicada en el portal de la Comisión Nacional de Seguros y Fianzas (CNSF), contenida en el enlace </w:t>
      </w:r>
      <w:hyperlink r:id="rId11" w:history="1">
        <w:r w:rsidRPr="00C308FE">
          <w:rPr>
            <w:rStyle w:val="Hipervnculo"/>
            <w:rFonts w:ascii="Arial Narrow" w:hAnsi="Arial Narrow"/>
          </w:rPr>
          <w:t>http://informacionfinanciera.cnsf.gob.mx</w:t>
        </w:r>
      </w:hyperlink>
      <w:r w:rsidRPr="00C308FE">
        <w:rPr>
          <w:rFonts w:ascii="Arial Narrow" w:hAnsi="Arial Narrow"/>
        </w:rPr>
        <w:t xml:space="preserve"> (Instituciones de Seguros / nombre de la Institución: nombre del participante / estado financiero: estado de resultados / periodo: diciembre del 2020 / operación: riesgo catastróficos). </w:t>
      </w:r>
    </w:p>
    <w:p w14:paraId="0486471A" w14:textId="77777777" w:rsidR="00FE0B7F" w:rsidRPr="00C308FE" w:rsidRDefault="00FE0B7F" w:rsidP="00413559">
      <w:pPr>
        <w:pStyle w:val="Sangra3detindependiente"/>
        <w:ind w:left="1010" w:right="-91" w:hanging="283"/>
        <w:rPr>
          <w:rFonts w:ascii="Arial Narrow" w:hAnsi="Arial Narrow"/>
        </w:rPr>
      </w:pPr>
    </w:p>
    <w:p w14:paraId="2E626B1E" w14:textId="77777777" w:rsidR="00FE0B7F" w:rsidRPr="00E47F27" w:rsidRDefault="00FE0B7F" w:rsidP="00413559">
      <w:pPr>
        <w:pStyle w:val="Sangra3detindependiente"/>
        <w:ind w:left="426"/>
        <w:rPr>
          <w:rFonts w:ascii="Arial Narrow" w:hAnsi="Arial Narrow"/>
        </w:rPr>
      </w:pPr>
      <w:r w:rsidRPr="00C308FE">
        <w:rPr>
          <w:rFonts w:ascii="Arial Narrow" w:hAnsi="Arial Narrow"/>
        </w:rPr>
        <w:t>Asimismo, dichos documentos deberán ser legibles y no contener</w:t>
      </w:r>
      <w:r w:rsidRPr="00E47F27">
        <w:rPr>
          <w:rFonts w:ascii="Arial Narrow" w:hAnsi="Arial Narrow"/>
        </w:rPr>
        <w:t xml:space="preserve"> tachaduras ni enmendaduras, y deberán ser afines al bien o servicio solicitado en el presente procedimiento de contratación. </w:t>
      </w:r>
    </w:p>
    <w:p w14:paraId="10B419FF" w14:textId="77777777" w:rsidR="0097245D" w:rsidRPr="00E47F27" w:rsidRDefault="0097245D" w:rsidP="00D209F9">
      <w:pPr>
        <w:pStyle w:val="Prrafodelista"/>
        <w:jc w:val="both"/>
        <w:rPr>
          <w:rFonts w:ascii="Arial Narrow" w:hAnsi="Arial Narrow"/>
          <w:lang w:val="es-MX"/>
        </w:rPr>
      </w:pPr>
    </w:p>
    <w:p w14:paraId="6855F2AC" w14:textId="77777777" w:rsidR="0097245D" w:rsidRPr="00E47F27" w:rsidRDefault="0097245D" w:rsidP="004D7F0B">
      <w:pPr>
        <w:numPr>
          <w:ilvl w:val="0"/>
          <w:numId w:val="1"/>
        </w:numPr>
        <w:tabs>
          <w:tab w:val="clear" w:pos="720"/>
          <w:tab w:val="num" w:pos="426"/>
        </w:tabs>
        <w:ind w:left="426" w:hanging="426"/>
        <w:jc w:val="both"/>
        <w:rPr>
          <w:rFonts w:ascii="Arial Narrow" w:hAnsi="Arial Narrow"/>
          <w:lang w:val="es-MX"/>
        </w:rPr>
      </w:pPr>
      <w:r w:rsidRPr="00E47F27">
        <w:rPr>
          <w:rFonts w:ascii="Arial Narrow" w:hAnsi="Arial Narrow"/>
          <w:lang w:val="es-MX"/>
        </w:rPr>
        <w:t>Manifiesto bajo protesta de decir verdad, que no desempeña, cargo o comisión en el servicio público, o en su caso; que, a pesar de desempeñarlo, con la formalización del contrato correspondiente no se actualiza un conflicto de interés. En caso de ser persona moral, deberán presentar manifestación respecto a los socios o accionistas que ejerzan control sobre la sociedad.</w:t>
      </w:r>
    </w:p>
    <w:p w14:paraId="444BA2AD" w14:textId="77777777" w:rsidR="0097245D" w:rsidRPr="00E47F27" w:rsidRDefault="0097245D" w:rsidP="004D7F0B">
      <w:pPr>
        <w:tabs>
          <w:tab w:val="num" w:pos="426"/>
        </w:tabs>
        <w:ind w:left="426" w:hanging="426"/>
        <w:jc w:val="both"/>
        <w:rPr>
          <w:rFonts w:ascii="Arial Narrow" w:hAnsi="Arial Narrow"/>
          <w:lang w:val="es-MX"/>
        </w:rPr>
      </w:pPr>
    </w:p>
    <w:p w14:paraId="24AC99CC" w14:textId="77777777" w:rsidR="00E12A9C" w:rsidRPr="00E47F27" w:rsidRDefault="00E12A9C" w:rsidP="004D7F0B">
      <w:pPr>
        <w:numPr>
          <w:ilvl w:val="0"/>
          <w:numId w:val="1"/>
        </w:numPr>
        <w:tabs>
          <w:tab w:val="clear" w:pos="720"/>
          <w:tab w:val="num" w:pos="426"/>
        </w:tabs>
        <w:ind w:left="426" w:hanging="426"/>
        <w:jc w:val="both"/>
        <w:rPr>
          <w:rFonts w:ascii="Arial Narrow" w:hAnsi="Arial Narrow"/>
          <w:lang w:val="es-MX"/>
        </w:rPr>
      </w:pPr>
      <w:r w:rsidRPr="00E47F27">
        <w:rPr>
          <w:rFonts w:ascii="Arial Narrow" w:hAnsi="Arial Narrow"/>
        </w:rPr>
        <w:t>Copia legible de sus últimos dos Pagos Provisionales y Definitivos de I.S.R. e I.V.A. (mensuales o bimestrales según corresponda), emitido por el Sistema del Servicio de Administración Tributaria (SAT), adjuntando su acuse de recibo con cadena original y sello digital y su comprobante de pago según corresponda.</w:t>
      </w:r>
    </w:p>
    <w:p w14:paraId="0C94DD83" w14:textId="77777777" w:rsidR="00E12A9C" w:rsidRPr="00E47F27" w:rsidRDefault="00E12A9C" w:rsidP="004D7F0B">
      <w:pPr>
        <w:tabs>
          <w:tab w:val="num" w:pos="426"/>
        </w:tabs>
        <w:ind w:left="426" w:hanging="426"/>
        <w:jc w:val="both"/>
        <w:rPr>
          <w:rFonts w:ascii="Arial Narrow" w:hAnsi="Arial Narrow"/>
          <w:lang w:val="es-MX"/>
        </w:rPr>
      </w:pPr>
    </w:p>
    <w:p w14:paraId="4602991F" w14:textId="77777777" w:rsidR="00E12A9C" w:rsidRPr="00E47F27" w:rsidRDefault="00E12A9C" w:rsidP="004D7F0B">
      <w:pPr>
        <w:numPr>
          <w:ilvl w:val="0"/>
          <w:numId w:val="1"/>
        </w:numPr>
        <w:tabs>
          <w:tab w:val="clear" w:pos="720"/>
          <w:tab w:val="num" w:pos="426"/>
        </w:tabs>
        <w:ind w:left="426" w:hanging="426"/>
        <w:jc w:val="both"/>
        <w:rPr>
          <w:rFonts w:ascii="Arial Narrow" w:hAnsi="Arial Narrow"/>
          <w:lang w:val="es-MX"/>
        </w:rPr>
      </w:pPr>
      <w:r w:rsidRPr="00E47F27">
        <w:rPr>
          <w:rFonts w:ascii="Arial Narrow" w:hAnsi="Arial Narrow"/>
        </w:rPr>
        <w:t>El participante deberá demostrar que la empresa cuenta con la solvencia económica, con base en:</w:t>
      </w:r>
    </w:p>
    <w:p w14:paraId="6CB90C61" w14:textId="77777777" w:rsidR="00E12A9C" w:rsidRPr="00E47F27" w:rsidRDefault="00E12A9C" w:rsidP="00D209F9">
      <w:pPr>
        <w:jc w:val="both"/>
        <w:rPr>
          <w:rFonts w:ascii="Arial Narrow" w:hAnsi="Arial Narrow"/>
          <w:b/>
        </w:rPr>
      </w:pPr>
    </w:p>
    <w:p w14:paraId="121CE871" w14:textId="77777777" w:rsidR="00E12A9C" w:rsidRPr="001F5884" w:rsidRDefault="00E12A9C" w:rsidP="00216A1E">
      <w:pPr>
        <w:pStyle w:val="Sangra3detindependiente"/>
        <w:numPr>
          <w:ilvl w:val="0"/>
          <w:numId w:val="38"/>
        </w:numPr>
        <w:tabs>
          <w:tab w:val="clear" w:pos="360"/>
          <w:tab w:val="left" w:pos="709"/>
        </w:tabs>
        <w:ind w:left="709" w:hanging="283"/>
        <w:rPr>
          <w:rFonts w:ascii="Arial Narrow" w:hAnsi="Arial Narrow"/>
        </w:rPr>
      </w:pPr>
      <w:r w:rsidRPr="001F5884">
        <w:rPr>
          <w:rFonts w:ascii="Arial Narrow" w:hAnsi="Arial Narrow"/>
        </w:rPr>
        <w:t>Copia legible de la Declaración Anual del ejercicio fiscal 202</w:t>
      </w:r>
      <w:r w:rsidR="00EF7829" w:rsidRPr="001F5884">
        <w:rPr>
          <w:rFonts w:ascii="Arial Narrow" w:hAnsi="Arial Narrow"/>
        </w:rPr>
        <w:t>1</w:t>
      </w:r>
      <w:r w:rsidRPr="001F5884">
        <w:rPr>
          <w:rFonts w:ascii="Arial Narrow" w:hAnsi="Arial Narrow"/>
        </w:rPr>
        <w:t xml:space="preserve"> (normal y complementaria en su caso) emitido por el Sistema del Servicio de Administración Tributaria (SAT), en la cual se aprecie el capital contable (Estado de Posición Financiera y Estado de Resultados) y su acuse de recibo con cadena original y sello digital y, y adjuntar copia legible del comprobante de pago, </w:t>
      </w:r>
      <w:proofErr w:type="spellStart"/>
      <w:r w:rsidRPr="001F5884">
        <w:rPr>
          <w:rFonts w:ascii="Arial Narrow" w:hAnsi="Arial Narrow"/>
        </w:rPr>
        <w:t>ó</w:t>
      </w:r>
      <w:proofErr w:type="spellEnd"/>
    </w:p>
    <w:p w14:paraId="7A0DEC9F" w14:textId="77777777" w:rsidR="00E12A9C" w:rsidRPr="001F5884" w:rsidRDefault="00E12A9C" w:rsidP="00E47F27">
      <w:pPr>
        <w:pStyle w:val="Sangra3detindependiente"/>
        <w:tabs>
          <w:tab w:val="left" w:pos="709"/>
        </w:tabs>
        <w:ind w:left="709"/>
        <w:rPr>
          <w:rFonts w:ascii="Arial Narrow" w:hAnsi="Arial Narrow"/>
        </w:rPr>
      </w:pPr>
    </w:p>
    <w:p w14:paraId="033B8B19" w14:textId="77777777" w:rsidR="00E12A9C" w:rsidRPr="001F5884" w:rsidRDefault="00E12A9C" w:rsidP="00216A1E">
      <w:pPr>
        <w:pStyle w:val="Sangra3detindependiente"/>
        <w:numPr>
          <w:ilvl w:val="0"/>
          <w:numId w:val="38"/>
        </w:numPr>
        <w:tabs>
          <w:tab w:val="clear" w:pos="360"/>
          <w:tab w:val="left" w:pos="709"/>
        </w:tabs>
        <w:ind w:left="709" w:hanging="283"/>
        <w:rPr>
          <w:rFonts w:ascii="Arial Narrow" w:hAnsi="Arial Narrow"/>
        </w:rPr>
      </w:pPr>
      <w:r w:rsidRPr="001F5884">
        <w:rPr>
          <w:rFonts w:ascii="Arial Narrow" w:hAnsi="Arial Narrow"/>
        </w:rPr>
        <w:t xml:space="preserve">Copia del Balance General y Estado de Resultados del mes </w:t>
      </w:r>
      <w:r w:rsidRPr="001F5884">
        <w:rPr>
          <w:rFonts w:ascii="Arial Narrow" w:hAnsi="Arial Narrow"/>
          <w:b/>
        </w:rPr>
        <w:t>marzo</w:t>
      </w:r>
      <w:r w:rsidRPr="001F5884">
        <w:rPr>
          <w:rFonts w:ascii="Arial Narrow" w:hAnsi="Arial Narrow"/>
        </w:rPr>
        <w:t>, debidamente dictaminados por un contador independiente de la empresa (debiendo ser presentado en hoja membretada del contador certificado) y firmado por el representante legal de la empresa, adjuntando el dictamen, informe u opinión financiera correspondiente, así como de copia legible de la Cédula Profesional del Contador externo, Cédula expedida por el Servicio de Administración Tributaria (SAT) autorizados para poder realizar auditorías e identificación oficial con fotografía vigente del Contador</w:t>
      </w:r>
    </w:p>
    <w:p w14:paraId="1E53F0F6" w14:textId="77777777" w:rsidR="00E12A9C" w:rsidRPr="001F5884" w:rsidRDefault="00E12A9C" w:rsidP="00D209F9">
      <w:pPr>
        <w:ind w:left="720"/>
        <w:jc w:val="both"/>
        <w:rPr>
          <w:rFonts w:ascii="Arial Narrow" w:hAnsi="Arial Narrow"/>
          <w:lang w:val="es-MX"/>
        </w:rPr>
      </w:pPr>
    </w:p>
    <w:p w14:paraId="154FCDA9" w14:textId="77777777" w:rsidR="0097245D" w:rsidRPr="00F26B71" w:rsidRDefault="0097245D" w:rsidP="001F5884">
      <w:pPr>
        <w:numPr>
          <w:ilvl w:val="0"/>
          <w:numId w:val="1"/>
        </w:numPr>
        <w:tabs>
          <w:tab w:val="clear" w:pos="720"/>
          <w:tab w:val="num" w:pos="426"/>
        </w:tabs>
        <w:ind w:left="426" w:hanging="426"/>
        <w:jc w:val="both"/>
        <w:rPr>
          <w:rFonts w:ascii="Arial Narrow" w:hAnsi="Arial Narrow"/>
          <w:lang w:val="es-MX"/>
        </w:rPr>
      </w:pPr>
      <w:r w:rsidRPr="00F26B71">
        <w:rPr>
          <w:rFonts w:ascii="Arial Narrow" w:hAnsi="Arial Narrow"/>
          <w:lang w:val="es-MX"/>
        </w:rPr>
        <w:t>Escrito bajo protesta de decir verdad donde manifieste que el domicilio consignado en su propuesta será el lugar donde el licitante recibirá las notificaciones que resulten de los actos y contratos que se celebren. (Especificar dirección).</w:t>
      </w:r>
    </w:p>
    <w:p w14:paraId="31919108" w14:textId="77777777" w:rsidR="00052316" w:rsidRPr="00F26B71" w:rsidRDefault="00052316" w:rsidP="001F5884">
      <w:pPr>
        <w:tabs>
          <w:tab w:val="num" w:pos="426"/>
        </w:tabs>
        <w:ind w:left="426" w:hanging="426"/>
        <w:jc w:val="both"/>
        <w:rPr>
          <w:rFonts w:ascii="Arial Narrow" w:hAnsi="Arial Narrow"/>
          <w:lang w:val="es-MX"/>
        </w:rPr>
      </w:pPr>
    </w:p>
    <w:p w14:paraId="3875A212" w14:textId="00F803ED" w:rsidR="00052316" w:rsidRPr="00F26B71" w:rsidRDefault="00052316" w:rsidP="001F5884">
      <w:pPr>
        <w:numPr>
          <w:ilvl w:val="0"/>
          <w:numId w:val="1"/>
        </w:numPr>
        <w:tabs>
          <w:tab w:val="clear" w:pos="720"/>
          <w:tab w:val="num" w:pos="426"/>
        </w:tabs>
        <w:ind w:left="426" w:hanging="426"/>
        <w:jc w:val="both"/>
        <w:rPr>
          <w:rFonts w:ascii="Arial Narrow" w:hAnsi="Arial Narrow"/>
          <w:lang w:val="es-MX"/>
        </w:rPr>
      </w:pPr>
      <w:r w:rsidRPr="00F26B71">
        <w:rPr>
          <w:rFonts w:ascii="Arial Narrow" w:hAnsi="Arial Narrow"/>
        </w:rPr>
        <w:t xml:space="preserve">Manifiesto bajo protesta de decir verdad, donde el </w:t>
      </w:r>
      <w:r w:rsidR="000535DA">
        <w:rPr>
          <w:rFonts w:ascii="Arial Narrow" w:hAnsi="Arial Narrow"/>
        </w:rPr>
        <w:t>licitante me</w:t>
      </w:r>
      <w:r w:rsidRPr="00F26B71">
        <w:rPr>
          <w:rFonts w:ascii="Arial Narrow" w:hAnsi="Arial Narrow"/>
        </w:rPr>
        <w:t>ncione el nombre, cargo, teléfono y correo electrónico de la persona enlace que designará para atender los asuntos que se originen del objeto del procedimiento de contratación.</w:t>
      </w:r>
    </w:p>
    <w:p w14:paraId="13D74EEE" w14:textId="77777777" w:rsidR="0097245D" w:rsidRPr="00F26B71" w:rsidRDefault="0097245D" w:rsidP="001F5884">
      <w:pPr>
        <w:pStyle w:val="Prrafodelista"/>
        <w:tabs>
          <w:tab w:val="num" w:pos="426"/>
        </w:tabs>
        <w:ind w:left="426" w:hanging="426"/>
        <w:jc w:val="both"/>
        <w:rPr>
          <w:rFonts w:ascii="Arial Narrow" w:hAnsi="Arial Narrow"/>
          <w:lang w:val="es-MX"/>
        </w:rPr>
      </w:pPr>
    </w:p>
    <w:p w14:paraId="45FBB164" w14:textId="58FCC61B" w:rsidR="0097245D" w:rsidRPr="00F26B71" w:rsidRDefault="0097245D" w:rsidP="001F5884">
      <w:pPr>
        <w:numPr>
          <w:ilvl w:val="0"/>
          <w:numId w:val="1"/>
        </w:numPr>
        <w:tabs>
          <w:tab w:val="clear" w:pos="720"/>
          <w:tab w:val="num" w:pos="426"/>
        </w:tabs>
        <w:ind w:left="426" w:hanging="426"/>
        <w:jc w:val="both"/>
        <w:rPr>
          <w:rFonts w:ascii="Arial Narrow" w:hAnsi="Arial Narrow"/>
          <w:lang w:val="es-MX"/>
        </w:rPr>
      </w:pPr>
      <w:r w:rsidRPr="00F26B71">
        <w:rPr>
          <w:rFonts w:ascii="Arial Narrow" w:hAnsi="Arial Narrow"/>
          <w:lang w:val="es-MX"/>
        </w:rPr>
        <w:t xml:space="preserve">Escrito bajo protesta de decir verdad en el que el licitante garantice </w:t>
      </w:r>
      <w:r w:rsidR="00AE2A99" w:rsidRPr="00F26B71">
        <w:rPr>
          <w:rFonts w:ascii="Arial Narrow" w:hAnsi="Arial Narrow"/>
          <w:lang w:val="es-MX"/>
        </w:rPr>
        <w:t xml:space="preserve">que </w:t>
      </w:r>
      <w:r w:rsidR="00954F30">
        <w:rPr>
          <w:rFonts w:ascii="Arial Narrow" w:hAnsi="Arial Narrow"/>
          <w:lang w:val="es-MX"/>
        </w:rPr>
        <w:t xml:space="preserve">la </w:t>
      </w:r>
      <w:r w:rsidR="00954F30" w:rsidRPr="00B64BE0">
        <w:rPr>
          <w:rFonts w:ascii="Arial Narrow" w:hAnsi="Arial Narrow"/>
          <w:b/>
          <w:bCs/>
          <w:lang w:val="es-MX"/>
        </w:rPr>
        <w:t>Póliza de Seguro Paramétrico contra Huracanes para proteger la Infraestructura del estado de Quintana Roo</w:t>
      </w:r>
      <w:r w:rsidR="00E51592" w:rsidRPr="00954F30">
        <w:rPr>
          <w:rFonts w:ascii="Arial Narrow" w:hAnsi="Arial Narrow"/>
          <w:color w:val="FF0000"/>
          <w:lang w:val="es-MX"/>
        </w:rPr>
        <w:t xml:space="preserve"> </w:t>
      </w:r>
      <w:r w:rsidR="00AE2A99" w:rsidRPr="00F26B71">
        <w:rPr>
          <w:rFonts w:ascii="Arial Narrow" w:hAnsi="Arial Narrow"/>
          <w:lang w:val="es-MX"/>
        </w:rPr>
        <w:t xml:space="preserve">se efectuará </w:t>
      </w:r>
      <w:r w:rsidR="00F26B71" w:rsidRPr="00F26B71">
        <w:rPr>
          <w:rFonts w:ascii="Arial Narrow" w:hAnsi="Arial Narrow"/>
          <w:lang w:val="es-MX"/>
        </w:rPr>
        <w:t xml:space="preserve">de conformidad a las </w:t>
      </w:r>
      <w:r w:rsidRPr="00F26B71">
        <w:rPr>
          <w:rFonts w:ascii="Arial Narrow" w:hAnsi="Arial Narrow"/>
          <w:lang w:val="es-MX"/>
        </w:rPr>
        <w:t xml:space="preserve">características solicitadas, de acuerdo </w:t>
      </w:r>
      <w:r w:rsidR="00954F30">
        <w:rPr>
          <w:rFonts w:ascii="Arial Narrow" w:hAnsi="Arial Narrow"/>
          <w:lang w:val="es-MX"/>
        </w:rPr>
        <w:t xml:space="preserve">a lo establecido en el </w:t>
      </w:r>
      <w:r w:rsidRPr="00F26B71">
        <w:rPr>
          <w:rFonts w:ascii="Arial Narrow" w:hAnsi="Arial Narrow"/>
          <w:b/>
          <w:i/>
          <w:lang w:val="es-MX"/>
        </w:rPr>
        <w:t>Anexo 1</w:t>
      </w:r>
      <w:r w:rsidRPr="00F26B71">
        <w:rPr>
          <w:rFonts w:ascii="Arial Narrow" w:hAnsi="Arial Narrow"/>
          <w:lang w:val="es-MX"/>
        </w:rPr>
        <w:t xml:space="preserve"> de las bases de licitación.</w:t>
      </w:r>
    </w:p>
    <w:p w14:paraId="63D11441" w14:textId="77777777" w:rsidR="00052316" w:rsidRPr="00F26B71" w:rsidRDefault="00052316" w:rsidP="001F5884">
      <w:pPr>
        <w:tabs>
          <w:tab w:val="num" w:pos="426"/>
        </w:tabs>
        <w:ind w:left="426" w:hanging="426"/>
        <w:jc w:val="both"/>
        <w:rPr>
          <w:rFonts w:ascii="Arial Narrow" w:hAnsi="Arial Narrow"/>
          <w:lang w:val="es-MX"/>
        </w:rPr>
      </w:pPr>
    </w:p>
    <w:p w14:paraId="6702F407" w14:textId="77777777" w:rsidR="00052316" w:rsidRPr="00B32C07" w:rsidRDefault="00052316" w:rsidP="001F5884">
      <w:pPr>
        <w:numPr>
          <w:ilvl w:val="0"/>
          <w:numId w:val="1"/>
        </w:numPr>
        <w:tabs>
          <w:tab w:val="clear" w:pos="720"/>
          <w:tab w:val="num" w:pos="426"/>
        </w:tabs>
        <w:ind w:left="426" w:hanging="426"/>
        <w:jc w:val="both"/>
        <w:rPr>
          <w:rFonts w:ascii="Arial Narrow" w:hAnsi="Arial Narrow"/>
          <w:lang w:val="es-MX"/>
        </w:rPr>
      </w:pPr>
      <w:r w:rsidRPr="00B32C07">
        <w:rPr>
          <w:rFonts w:ascii="Arial Narrow" w:hAnsi="Arial Narrow"/>
        </w:rPr>
        <w:t>Manifiesto bajo protesta de decir verdad de conocer todas y cada una de las condiciones y características técnicas mínimas requeridas por la Secretaría de Gobierno.</w:t>
      </w:r>
    </w:p>
    <w:p w14:paraId="77589864" w14:textId="77777777" w:rsidR="0097245D" w:rsidRPr="00B32C07" w:rsidRDefault="0097245D" w:rsidP="001F5884">
      <w:pPr>
        <w:pStyle w:val="Prrafodelista"/>
        <w:tabs>
          <w:tab w:val="num" w:pos="426"/>
        </w:tabs>
        <w:ind w:left="426" w:hanging="426"/>
        <w:jc w:val="both"/>
        <w:rPr>
          <w:rFonts w:ascii="Arial Narrow" w:hAnsi="Arial Narrow"/>
          <w:lang w:val="es-MX"/>
        </w:rPr>
      </w:pPr>
    </w:p>
    <w:p w14:paraId="1CDB2B18" w14:textId="79BFFE6A" w:rsidR="0097245D" w:rsidRPr="00B32C07" w:rsidRDefault="00315690" w:rsidP="001F5884">
      <w:pPr>
        <w:pStyle w:val="Sangra3detindependiente"/>
        <w:numPr>
          <w:ilvl w:val="0"/>
          <w:numId w:val="1"/>
        </w:numPr>
        <w:tabs>
          <w:tab w:val="clear" w:pos="720"/>
          <w:tab w:val="num" w:pos="426"/>
        </w:tabs>
        <w:ind w:left="426" w:hanging="426"/>
        <w:rPr>
          <w:rFonts w:ascii="Arial Narrow" w:hAnsi="Arial Narrow"/>
        </w:rPr>
      </w:pPr>
      <w:r w:rsidRPr="00B32C07">
        <w:rPr>
          <w:rFonts w:ascii="Arial Narrow" w:hAnsi="Arial Narrow"/>
          <w:b/>
        </w:rPr>
        <w:t>Ficha técnica</w:t>
      </w:r>
      <w:r w:rsidRPr="00B32C07">
        <w:rPr>
          <w:rFonts w:ascii="Arial Narrow" w:hAnsi="Arial Narrow"/>
        </w:rPr>
        <w:t xml:space="preserve">. El participante deberá presentar un escrito, mediante el cual </w:t>
      </w:r>
      <w:r w:rsidRPr="00B32C07">
        <w:rPr>
          <w:rFonts w:ascii="Arial Narrow" w:hAnsi="Arial Narrow"/>
          <w:b/>
        </w:rPr>
        <w:t>señale detalladamente, las especificaciones técnicas</w:t>
      </w:r>
      <w:r w:rsidR="00BD2606">
        <w:rPr>
          <w:rFonts w:ascii="Arial Narrow" w:hAnsi="Arial Narrow"/>
          <w:b/>
        </w:rPr>
        <w:t xml:space="preserve"> y</w:t>
      </w:r>
      <w:r w:rsidRPr="00B32C07">
        <w:rPr>
          <w:rFonts w:ascii="Arial Narrow" w:hAnsi="Arial Narrow"/>
          <w:b/>
        </w:rPr>
        <w:t xml:space="preserve"> toda la demás información relacionada con</w:t>
      </w:r>
      <w:r w:rsidR="00513BB7">
        <w:rPr>
          <w:rFonts w:ascii="Arial Narrow" w:hAnsi="Arial Narrow"/>
          <w:b/>
        </w:rPr>
        <w:t xml:space="preserve"> la </w:t>
      </w:r>
      <w:r w:rsidR="00954F30">
        <w:rPr>
          <w:rFonts w:ascii="Arial Narrow" w:hAnsi="Arial Narrow"/>
          <w:b/>
        </w:rPr>
        <w:t>Póliza de Seguros</w:t>
      </w:r>
      <w:r w:rsidR="00513BB7">
        <w:rPr>
          <w:rFonts w:ascii="Arial Narrow" w:hAnsi="Arial Narrow"/>
          <w:b/>
        </w:rPr>
        <w:t>,</w:t>
      </w:r>
      <w:r w:rsidRPr="00B32C07">
        <w:rPr>
          <w:rFonts w:ascii="Arial Narrow" w:hAnsi="Arial Narrow"/>
        </w:rPr>
        <w:t xml:space="preserve"> apegado a las especificaciones del </w:t>
      </w:r>
      <w:r w:rsidRPr="00B32C07">
        <w:rPr>
          <w:rFonts w:ascii="Arial Narrow" w:hAnsi="Arial Narrow"/>
          <w:b/>
        </w:rPr>
        <w:t>Anexo 1</w:t>
      </w:r>
      <w:r w:rsidRPr="00B32C07">
        <w:rPr>
          <w:rFonts w:ascii="Arial Narrow" w:hAnsi="Arial Narrow"/>
        </w:rPr>
        <w:t xml:space="preserve"> de las presentes bases, y en sí toda la literatura técnica y especificaciones en general, que sea necesaria para una adecuada revisión, compresión y correcta evaluación.</w:t>
      </w:r>
    </w:p>
    <w:p w14:paraId="1F10E773" w14:textId="77777777" w:rsidR="00315690" w:rsidRPr="004013CF" w:rsidRDefault="00315690" w:rsidP="001F5884">
      <w:pPr>
        <w:pStyle w:val="Sangra3detindependiente"/>
        <w:tabs>
          <w:tab w:val="num" w:pos="426"/>
        </w:tabs>
        <w:ind w:left="426" w:hanging="426"/>
        <w:rPr>
          <w:rFonts w:ascii="Arial Narrow" w:hAnsi="Arial Narrow"/>
        </w:rPr>
      </w:pPr>
    </w:p>
    <w:p w14:paraId="668BF54D" w14:textId="73E4F7C1" w:rsidR="00315690" w:rsidRPr="006C3D2D" w:rsidRDefault="00954F30" w:rsidP="001F5884">
      <w:pPr>
        <w:pStyle w:val="Prrafodelista"/>
        <w:numPr>
          <w:ilvl w:val="0"/>
          <w:numId w:val="1"/>
        </w:numPr>
        <w:tabs>
          <w:tab w:val="clear" w:pos="720"/>
          <w:tab w:val="num" w:pos="426"/>
        </w:tabs>
        <w:ind w:left="426" w:hanging="426"/>
        <w:jc w:val="both"/>
        <w:rPr>
          <w:rFonts w:ascii="Arial Narrow" w:hAnsi="Arial Narrow"/>
        </w:rPr>
      </w:pPr>
      <w:r w:rsidRPr="004013CF">
        <w:rPr>
          <w:rFonts w:ascii="Arial Narrow" w:hAnsi="Arial Narrow"/>
          <w:b/>
        </w:rPr>
        <w:t xml:space="preserve">Muestra </w:t>
      </w:r>
      <w:r w:rsidR="006C3D2D">
        <w:rPr>
          <w:rFonts w:ascii="Arial Narrow" w:hAnsi="Arial Narrow"/>
          <w:b/>
        </w:rPr>
        <w:t>del proyecto</w:t>
      </w:r>
      <w:r w:rsidRPr="004013CF">
        <w:rPr>
          <w:rFonts w:ascii="Arial Narrow" w:hAnsi="Arial Narrow"/>
          <w:b/>
        </w:rPr>
        <w:t xml:space="preserve"> de la Póliza de Seguros</w:t>
      </w:r>
      <w:r w:rsidR="002949AE" w:rsidRPr="004013CF">
        <w:rPr>
          <w:rFonts w:ascii="Arial Narrow" w:hAnsi="Arial Narrow"/>
        </w:rPr>
        <w:t xml:space="preserve">. </w:t>
      </w:r>
      <w:r w:rsidRPr="004013CF">
        <w:rPr>
          <w:rFonts w:ascii="Arial Narrow" w:hAnsi="Arial Narrow"/>
        </w:rPr>
        <w:t>El licitante</w:t>
      </w:r>
      <w:r w:rsidR="002949AE" w:rsidRPr="004013CF">
        <w:rPr>
          <w:rFonts w:ascii="Arial Narrow" w:hAnsi="Arial Narrow"/>
        </w:rPr>
        <w:t xml:space="preserve"> deberá presentar </w:t>
      </w:r>
      <w:r w:rsidRPr="004013CF">
        <w:rPr>
          <w:rFonts w:ascii="Arial Narrow" w:hAnsi="Arial Narrow"/>
        </w:rPr>
        <w:t>una muestra física del modelo de la póliza que entregaría en caso de resultar adjudicado</w:t>
      </w:r>
      <w:r w:rsidR="002949AE" w:rsidRPr="004013CF">
        <w:rPr>
          <w:rFonts w:ascii="Arial Narrow" w:hAnsi="Arial Narrow"/>
        </w:rPr>
        <w:t xml:space="preserve">; debiendo apegarse a las especificaciones técnicas solicitadas por la </w:t>
      </w:r>
      <w:r w:rsidR="002949AE" w:rsidRPr="006C3D2D">
        <w:rPr>
          <w:rFonts w:ascii="Arial Narrow" w:hAnsi="Arial Narrow"/>
        </w:rPr>
        <w:t>Convocante</w:t>
      </w:r>
      <w:r w:rsidR="00315690" w:rsidRPr="006C3D2D">
        <w:rPr>
          <w:rFonts w:ascii="Arial Narrow" w:hAnsi="Arial Narrow"/>
        </w:rPr>
        <w:t>.</w:t>
      </w:r>
      <w:r w:rsidR="004013CF" w:rsidRPr="006C3D2D">
        <w:rPr>
          <w:rFonts w:ascii="Arial Narrow" w:hAnsi="Arial Narrow"/>
        </w:rPr>
        <w:t xml:space="preserve"> Cabe señalar, que dicha muestra deberá contar con una etiqueta la cual contenga: el número y objeto de la licitación, número de partida, y el nombre del licitante.</w:t>
      </w:r>
      <w:r w:rsidR="00315690" w:rsidRPr="006C3D2D">
        <w:rPr>
          <w:rFonts w:ascii="Arial Narrow" w:hAnsi="Arial Narrow"/>
        </w:rPr>
        <w:t xml:space="preserve"> </w:t>
      </w:r>
      <w:r w:rsidR="006C3D2D" w:rsidRPr="006C3D2D">
        <w:rPr>
          <w:rFonts w:ascii="Arial Narrow" w:hAnsi="Arial Narrow"/>
        </w:rPr>
        <w:t xml:space="preserve">señalando con marca de agua la leyenda </w:t>
      </w:r>
      <w:r w:rsidR="006C3D2D" w:rsidRPr="006C3D2D">
        <w:rPr>
          <w:rFonts w:ascii="Arial Narrow" w:hAnsi="Arial Narrow"/>
          <w:b/>
        </w:rPr>
        <w:t>“Proyecto de Póliza”</w:t>
      </w:r>
      <w:r w:rsidR="006C3D2D">
        <w:rPr>
          <w:rFonts w:ascii="Arial Narrow" w:hAnsi="Arial Narrow"/>
          <w:b/>
        </w:rPr>
        <w:t>.</w:t>
      </w:r>
    </w:p>
    <w:p w14:paraId="224E729A" w14:textId="77777777" w:rsidR="00315690" w:rsidRPr="004013CF" w:rsidRDefault="00315690" w:rsidP="00D209F9">
      <w:pPr>
        <w:pStyle w:val="Prrafodelista"/>
        <w:ind w:left="720"/>
        <w:jc w:val="both"/>
        <w:rPr>
          <w:rFonts w:ascii="Arial Narrow" w:hAnsi="Arial Narrow"/>
        </w:rPr>
      </w:pPr>
    </w:p>
    <w:p w14:paraId="76C158F8" w14:textId="259A1293" w:rsidR="007D40AB" w:rsidRPr="004013CF" w:rsidRDefault="007D40AB" w:rsidP="007D40AB">
      <w:pPr>
        <w:numPr>
          <w:ilvl w:val="0"/>
          <w:numId w:val="1"/>
        </w:numPr>
        <w:tabs>
          <w:tab w:val="clear" w:pos="720"/>
        </w:tabs>
        <w:ind w:left="426" w:hanging="426"/>
        <w:jc w:val="both"/>
        <w:rPr>
          <w:rFonts w:ascii="Arial Narrow" w:hAnsi="Arial Narrow"/>
          <w:lang w:val="es-MX"/>
        </w:rPr>
      </w:pPr>
      <w:r w:rsidRPr="004013CF">
        <w:rPr>
          <w:rFonts w:ascii="Arial Narrow" w:hAnsi="Arial Narrow"/>
          <w:lang w:val="es-MX"/>
        </w:rPr>
        <w:t xml:space="preserve">El participante deberá presentar </w:t>
      </w:r>
      <w:r w:rsidR="00086628" w:rsidRPr="004013CF">
        <w:rPr>
          <w:rFonts w:ascii="Arial Narrow" w:hAnsi="Arial Narrow"/>
          <w:lang w:val="es-MX"/>
        </w:rPr>
        <w:t>un manifiesto</w:t>
      </w:r>
      <w:r w:rsidRPr="004013CF">
        <w:rPr>
          <w:rFonts w:ascii="Arial Narrow" w:hAnsi="Arial Narrow"/>
          <w:lang w:val="es-MX"/>
        </w:rPr>
        <w:t xml:space="preserve"> bajo protesta de decir verdad en que éste no ha sido inhabilitado para ofrecer sus servicios por ninguna entidad de Gobierno Federal, Est</w:t>
      </w:r>
      <w:r w:rsidR="00954F30" w:rsidRPr="004013CF">
        <w:rPr>
          <w:rFonts w:ascii="Arial Narrow" w:hAnsi="Arial Narrow"/>
          <w:lang w:val="es-MX"/>
        </w:rPr>
        <w:t xml:space="preserve">atal o Municipal dentro de los </w:t>
      </w:r>
      <w:r w:rsidRPr="004013CF">
        <w:rPr>
          <w:rFonts w:ascii="Arial Narrow" w:hAnsi="Arial Narrow"/>
          <w:lang w:val="es-MX"/>
        </w:rPr>
        <w:t xml:space="preserve">últimos </w:t>
      </w:r>
      <w:r w:rsidR="00954F30" w:rsidRPr="004013CF">
        <w:rPr>
          <w:rFonts w:ascii="Arial Narrow" w:hAnsi="Arial Narrow"/>
          <w:lang w:val="es-MX"/>
        </w:rPr>
        <w:t>4</w:t>
      </w:r>
      <w:r w:rsidRPr="004013CF">
        <w:rPr>
          <w:rFonts w:ascii="Arial Narrow" w:hAnsi="Arial Narrow"/>
          <w:lang w:val="es-MX"/>
        </w:rPr>
        <w:t xml:space="preserve"> años anteriores a la fecha que se llevará a cabo el Acto de Presentación y Apertura de Propuestas Técnicas y Económicas del presente proceso de contratación.</w:t>
      </w:r>
    </w:p>
    <w:p w14:paraId="727F1867" w14:textId="77777777" w:rsidR="003C1136" w:rsidRPr="00B32C07" w:rsidRDefault="003C1136" w:rsidP="001F5884">
      <w:pPr>
        <w:ind w:left="426" w:hanging="426"/>
        <w:jc w:val="both"/>
        <w:rPr>
          <w:rFonts w:ascii="Arial Narrow" w:hAnsi="Arial Narrow"/>
          <w:lang w:val="es-MX"/>
        </w:rPr>
      </w:pPr>
    </w:p>
    <w:p w14:paraId="10D8206E" w14:textId="77777777" w:rsidR="002949AE" w:rsidRPr="00B32C07" w:rsidRDefault="002949AE" w:rsidP="001F5884">
      <w:pPr>
        <w:numPr>
          <w:ilvl w:val="0"/>
          <w:numId w:val="1"/>
        </w:numPr>
        <w:tabs>
          <w:tab w:val="clear" w:pos="720"/>
        </w:tabs>
        <w:ind w:left="426" w:hanging="426"/>
        <w:jc w:val="both"/>
        <w:rPr>
          <w:rFonts w:ascii="Arial Narrow" w:hAnsi="Arial Narrow"/>
          <w:lang w:val="es-MX"/>
        </w:rPr>
      </w:pPr>
      <w:r w:rsidRPr="00B32C07">
        <w:rPr>
          <w:rFonts w:ascii="Arial Narrow" w:hAnsi="Arial Narrow"/>
        </w:rPr>
        <w:t>Manifiesto bajo protesta de decir verdad que:</w:t>
      </w:r>
    </w:p>
    <w:p w14:paraId="4E60DCEC" w14:textId="77777777" w:rsidR="002949AE" w:rsidRPr="00124487" w:rsidRDefault="002949AE" w:rsidP="002949AE">
      <w:pPr>
        <w:ind w:left="720"/>
        <w:jc w:val="both"/>
        <w:rPr>
          <w:rFonts w:ascii="Arial Narrow" w:hAnsi="Arial Narrow"/>
          <w:sz w:val="10"/>
          <w:lang w:val="es-MX"/>
        </w:rPr>
      </w:pPr>
    </w:p>
    <w:p w14:paraId="75083614" w14:textId="77777777" w:rsidR="002949AE" w:rsidRPr="00B32C07" w:rsidRDefault="002949AE" w:rsidP="001F5884">
      <w:pPr>
        <w:pStyle w:val="Prrafodelista"/>
        <w:numPr>
          <w:ilvl w:val="1"/>
          <w:numId w:val="6"/>
        </w:numPr>
        <w:ind w:left="1134"/>
        <w:contextualSpacing/>
        <w:jc w:val="both"/>
        <w:rPr>
          <w:rFonts w:ascii="Arial Narrow" w:hAnsi="Arial Narrow"/>
        </w:rPr>
      </w:pPr>
      <w:r w:rsidRPr="00B32C07">
        <w:rPr>
          <w:rFonts w:ascii="Arial Narrow" w:hAnsi="Arial Narrow"/>
        </w:rPr>
        <w:t>Conozco y acepto los términos y condiciones establecidas en el contenido de las bases y sus anexos. (Adjuntar copia legible de las bases y sus anexos debidamente firmada en todas y cada una de sus hojas).</w:t>
      </w:r>
    </w:p>
    <w:p w14:paraId="570F9021" w14:textId="77777777" w:rsidR="002949AE" w:rsidRPr="00124487" w:rsidRDefault="002949AE" w:rsidP="001F5884">
      <w:pPr>
        <w:pStyle w:val="Prrafodelista"/>
        <w:ind w:left="786"/>
        <w:contextualSpacing/>
        <w:jc w:val="both"/>
        <w:rPr>
          <w:rFonts w:ascii="Arial Narrow" w:hAnsi="Arial Narrow"/>
          <w:sz w:val="10"/>
        </w:rPr>
      </w:pPr>
    </w:p>
    <w:p w14:paraId="0B192D5D" w14:textId="77777777" w:rsidR="00315690" w:rsidRPr="00B32C07" w:rsidRDefault="002949AE" w:rsidP="001F5884">
      <w:pPr>
        <w:pStyle w:val="Prrafodelista"/>
        <w:numPr>
          <w:ilvl w:val="1"/>
          <w:numId w:val="6"/>
        </w:numPr>
        <w:ind w:left="1134"/>
        <w:contextualSpacing/>
        <w:jc w:val="both"/>
        <w:rPr>
          <w:rFonts w:ascii="Arial Narrow" w:hAnsi="Arial Narrow"/>
        </w:rPr>
      </w:pPr>
      <w:r w:rsidRPr="00B32C07">
        <w:rPr>
          <w:rFonts w:ascii="Arial Narrow" w:hAnsi="Arial Narrow"/>
        </w:rPr>
        <w:t>Conozco y acepto todos los términos y documentación solicitada</w:t>
      </w:r>
      <w:r w:rsidR="003C1136" w:rsidRPr="00B32C07">
        <w:rPr>
          <w:rFonts w:ascii="Arial Narrow" w:hAnsi="Arial Narrow"/>
        </w:rPr>
        <w:t xml:space="preserve">. </w:t>
      </w:r>
    </w:p>
    <w:p w14:paraId="5FEE076C" w14:textId="77777777" w:rsidR="00315690" w:rsidRPr="008A7D63" w:rsidRDefault="00315690" w:rsidP="006C3D2D">
      <w:pPr>
        <w:pStyle w:val="Sangra3detindependiente"/>
        <w:tabs>
          <w:tab w:val="num" w:pos="567"/>
        </w:tabs>
        <w:ind w:left="0"/>
        <w:rPr>
          <w:rFonts w:ascii="Arial Narrow" w:hAnsi="Arial Narrow"/>
        </w:rPr>
      </w:pPr>
    </w:p>
    <w:p w14:paraId="499FB4BE" w14:textId="6A5293B2" w:rsidR="00315690" w:rsidRPr="006C3D2D" w:rsidRDefault="00315690" w:rsidP="006C3D2D">
      <w:pPr>
        <w:pStyle w:val="Prrafodelista"/>
        <w:numPr>
          <w:ilvl w:val="0"/>
          <w:numId w:val="1"/>
        </w:numPr>
        <w:tabs>
          <w:tab w:val="clear" w:pos="720"/>
          <w:tab w:val="num" w:pos="567"/>
        </w:tabs>
        <w:ind w:left="567" w:hanging="567"/>
        <w:jc w:val="both"/>
        <w:rPr>
          <w:rFonts w:ascii="Arial Narrow" w:hAnsi="Arial Narrow"/>
        </w:rPr>
      </w:pPr>
      <w:r w:rsidRPr="006C3D2D">
        <w:rPr>
          <w:rFonts w:ascii="Arial Narrow" w:hAnsi="Arial Narrow"/>
        </w:rPr>
        <w:t>Manifiesto</w:t>
      </w:r>
      <w:r w:rsidR="000836F9" w:rsidRPr="006C3D2D">
        <w:rPr>
          <w:rFonts w:ascii="Arial Narrow" w:hAnsi="Arial Narrow"/>
        </w:rPr>
        <w:t xml:space="preserve"> bajo protesta de decir verdad de </w:t>
      </w:r>
      <w:proofErr w:type="gramStart"/>
      <w:r w:rsidR="000836F9" w:rsidRPr="006C3D2D">
        <w:rPr>
          <w:rFonts w:ascii="Arial Narrow" w:hAnsi="Arial Narrow"/>
        </w:rPr>
        <w:t>que</w:t>
      </w:r>
      <w:proofErr w:type="gramEnd"/>
      <w:r w:rsidR="000836F9" w:rsidRPr="006C3D2D">
        <w:rPr>
          <w:rFonts w:ascii="Arial Narrow" w:hAnsi="Arial Narrow"/>
        </w:rPr>
        <w:t xml:space="preserve"> en caso de resultar adjudicado, </w:t>
      </w:r>
      <w:r w:rsidRPr="006C3D2D">
        <w:rPr>
          <w:rFonts w:ascii="Arial Narrow" w:hAnsi="Arial Narrow"/>
        </w:rPr>
        <w:t xml:space="preserve">el </w:t>
      </w:r>
      <w:r w:rsidR="00513BB7" w:rsidRPr="006C3D2D">
        <w:rPr>
          <w:rFonts w:ascii="Arial Narrow" w:hAnsi="Arial Narrow"/>
        </w:rPr>
        <w:t>licitante s</w:t>
      </w:r>
      <w:r w:rsidRPr="006C3D2D">
        <w:rPr>
          <w:rFonts w:ascii="Arial Narrow" w:hAnsi="Arial Narrow"/>
        </w:rPr>
        <w:t xml:space="preserve">e compromete a </w:t>
      </w:r>
      <w:r w:rsidR="00A44EB1" w:rsidRPr="006C3D2D">
        <w:rPr>
          <w:rFonts w:ascii="Arial Narrow" w:hAnsi="Arial Narrow"/>
        </w:rPr>
        <w:t>respetar la vigencia de la póliza</w:t>
      </w:r>
      <w:r w:rsidR="000836F9" w:rsidRPr="006C3D2D">
        <w:rPr>
          <w:rFonts w:ascii="Arial Narrow" w:hAnsi="Arial Narrow"/>
        </w:rPr>
        <w:t xml:space="preserve"> de seguros</w:t>
      </w:r>
      <w:r w:rsidR="00A44EB1" w:rsidRPr="006C3D2D">
        <w:rPr>
          <w:rFonts w:ascii="Arial Narrow" w:hAnsi="Arial Narrow"/>
        </w:rPr>
        <w:t xml:space="preserve">, la cual será a partir de las 00:00 </w:t>
      </w:r>
      <w:r w:rsidR="000836F9" w:rsidRPr="006C3D2D">
        <w:rPr>
          <w:rFonts w:ascii="Arial Narrow" w:hAnsi="Arial Narrow"/>
        </w:rPr>
        <w:t>a.m.</w:t>
      </w:r>
      <w:r w:rsidR="00A44EB1" w:rsidRPr="006C3D2D">
        <w:rPr>
          <w:rFonts w:ascii="Arial Narrow" w:hAnsi="Arial Narrow"/>
        </w:rPr>
        <w:t xml:space="preserve"> del día siguiente a la emisión del fallo</w:t>
      </w:r>
      <w:r w:rsidR="000836F9" w:rsidRPr="006C3D2D">
        <w:rPr>
          <w:rFonts w:ascii="Arial Narrow" w:hAnsi="Arial Narrow"/>
        </w:rPr>
        <w:t xml:space="preserve"> del presente procedimiento de contratación</w:t>
      </w:r>
      <w:r w:rsidR="00A44EB1" w:rsidRPr="006C3D2D">
        <w:rPr>
          <w:rFonts w:ascii="Arial Narrow" w:hAnsi="Arial Narrow"/>
        </w:rPr>
        <w:t>,</w:t>
      </w:r>
      <w:r w:rsidR="000836F9" w:rsidRPr="006C3D2D">
        <w:rPr>
          <w:rFonts w:ascii="Arial Narrow" w:hAnsi="Arial Narrow"/>
        </w:rPr>
        <w:t xml:space="preserve"> y se compromete a </w:t>
      </w:r>
      <w:r w:rsidRPr="006C3D2D">
        <w:rPr>
          <w:rFonts w:ascii="Arial Narrow" w:hAnsi="Arial Narrow"/>
        </w:rPr>
        <w:t>cumplir en tiempo</w:t>
      </w:r>
      <w:r w:rsidR="008A7D63" w:rsidRPr="006C3D2D">
        <w:rPr>
          <w:rFonts w:ascii="Arial Narrow" w:hAnsi="Arial Narrow"/>
        </w:rPr>
        <w:t xml:space="preserve"> y forma con </w:t>
      </w:r>
      <w:r w:rsidR="00A44EB1" w:rsidRPr="006C3D2D">
        <w:rPr>
          <w:rFonts w:ascii="Arial Narrow" w:hAnsi="Arial Narrow"/>
        </w:rPr>
        <w:t>la</w:t>
      </w:r>
      <w:r w:rsidRPr="006C3D2D">
        <w:rPr>
          <w:rFonts w:ascii="Arial Narrow" w:hAnsi="Arial Narrow"/>
        </w:rPr>
        <w:t xml:space="preserve"> </w:t>
      </w:r>
      <w:r w:rsidR="000836F9" w:rsidRPr="006C3D2D">
        <w:rPr>
          <w:rFonts w:ascii="Arial Narrow" w:hAnsi="Arial Narrow"/>
        </w:rPr>
        <w:t xml:space="preserve">entrega de la </w:t>
      </w:r>
      <w:r w:rsidR="00C30AC3" w:rsidRPr="006C3D2D">
        <w:rPr>
          <w:rFonts w:ascii="Arial Narrow" w:hAnsi="Arial Narrow"/>
          <w:bCs/>
          <w:lang w:val="es-MX"/>
        </w:rPr>
        <w:t>misma</w:t>
      </w:r>
      <w:r w:rsidR="000836F9" w:rsidRPr="006C3D2D">
        <w:rPr>
          <w:rFonts w:ascii="Arial Narrow" w:hAnsi="Arial Narrow"/>
          <w:bCs/>
          <w:lang w:val="es-MX"/>
        </w:rPr>
        <w:t xml:space="preserve"> dentro del periodo establecido</w:t>
      </w:r>
      <w:r w:rsidR="00735BD9" w:rsidRPr="006C3D2D">
        <w:rPr>
          <w:rFonts w:ascii="Arial Narrow" w:hAnsi="Arial Narrow"/>
          <w:bCs/>
          <w:lang w:val="es-MX"/>
        </w:rPr>
        <w:t xml:space="preserve"> respetando la vigencia de 12 meses</w:t>
      </w:r>
      <w:r w:rsidRPr="006C3D2D">
        <w:rPr>
          <w:rFonts w:ascii="Arial Narrow" w:hAnsi="Arial Narrow"/>
        </w:rPr>
        <w:t>.</w:t>
      </w:r>
    </w:p>
    <w:p w14:paraId="7CF8F584" w14:textId="77777777" w:rsidR="008368E6" w:rsidRPr="006C3D2D" w:rsidRDefault="008368E6" w:rsidP="006C3D2D">
      <w:pPr>
        <w:pStyle w:val="Prrafodelista"/>
        <w:tabs>
          <w:tab w:val="num" w:pos="567"/>
        </w:tabs>
        <w:ind w:left="567"/>
        <w:jc w:val="both"/>
        <w:rPr>
          <w:rFonts w:ascii="Arial Narrow" w:hAnsi="Arial Narrow"/>
        </w:rPr>
      </w:pPr>
    </w:p>
    <w:p w14:paraId="7C0610D1" w14:textId="77777777" w:rsidR="006C3D2D" w:rsidRPr="006C3D2D" w:rsidRDefault="006C3D2D" w:rsidP="006C3D2D">
      <w:pPr>
        <w:numPr>
          <w:ilvl w:val="0"/>
          <w:numId w:val="1"/>
        </w:numPr>
        <w:tabs>
          <w:tab w:val="clear" w:pos="720"/>
          <w:tab w:val="num" w:pos="574"/>
        </w:tabs>
        <w:ind w:left="560" w:hanging="560"/>
        <w:jc w:val="both"/>
        <w:rPr>
          <w:rFonts w:ascii="Arial Narrow" w:hAnsi="Arial Narrow" w:cs="Arial"/>
        </w:rPr>
      </w:pPr>
      <w:r w:rsidRPr="006C3D2D">
        <w:rPr>
          <w:rFonts w:ascii="Arial Narrow" w:hAnsi="Arial Narrow" w:cs="Arial"/>
        </w:rPr>
        <w:t>Copia legible de la autorización expedida por la Secretaría de Hacienda y Crédito Público para operar como Compañía de Seguros en la República Mexicana, y del Agente de Seguros que la represente ante “El Cliente”, teniendo que cubrir este último los siguientes requisitos:</w:t>
      </w:r>
    </w:p>
    <w:p w14:paraId="0FC02B7F" w14:textId="77777777" w:rsidR="006C3D2D" w:rsidRPr="006C3D2D" w:rsidRDefault="006C3D2D" w:rsidP="006C3D2D">
      <w:pPr>
        <w:tabs>
          <w:tab w:val="num" w:pos="567"/>
        </w:tabs>
        <w:ind w:left="426" w:hanging="426"/>
        <w:jc w:val="both"/>
        <w:rPr>
          <w:rFonts w:ascii="Arial Narrow" w:hAnsi="Arial Narrow" w:cs="Arial"/>
        </w:rPr>
      </w:pPr>
    </w:p>
    <w:p w14:paraId="5A516D7E" w14:textId="77777777" w:rsidR="006C3D2D" w:rsidRPr="006C3D2D" w:rsidRDefault="006C3D2D" w:rsidP="006C3D2D">
      <w:pPr>
        <w:pStyle w:val="Prrafodelista"/>
        <w:numPr>
          <w:ilvl w:val="0"/>
          <w:numId w:val="6"/>
        </w:numPr>
        <w:tabs>
          <w:tab w:val="num" w:pos="567"/>
        </w:tabs>
        <w:jc w:val="both"/>
        <w:rPr>
          <w:rFonts w:ascii="Arial Narrow" w:hAnsi="Arial Narrow" w:cs="Arial"/>
        </w:rPr>
      </w:pPr>
      <w:r w:rsidRPr="006C3D2D">
        <w:rPr>
          <w:rFonts w:ascii="Arial Narrow" w:hAnsi="Arial Narrow" w:cs="Arial"/>
        </w:rPr>
        <w:t>Cédula de Autorización por parte de la H. Comisión Nacional de Seguros y Fianzas, donde se le autorice a trabajar el ramo que se licita.</w:t>
      </w:r>
    </w:p>
    <w:p w14:paraId="00E26A1F" w14:textId="77777777" w:rsidR="006C3D2D" w:rsidRPr="006C3D2D" w:rsidRDefault="006C3D2D" w:rsidP="006C3D2D">
      <w:pPr>
        <w:tabs>
          <w:tab w:val="num" w:pos="567"/>
        </w:tabs>
        <w:ind w:left="55" w:hanging="283"/>
        <w:jc w:val="both"/>
        <w:rPr>
          <w:rFonts w:ascii="Arial Narrow" w:hAnsi="Arial Narrow" w:cs="Arial"/>
        </w:rPr>
      </w:pPr>
    </w:p>
    <w:p w14:paraId="090DD798" w14:textId="77777777" w:rsidR="006C3D2D" w:rsidRPr="006C3D2D" w:rsidRDefault="006C3D2D" w:rsidP="006C3D2D">
      <w:pPr>
        <w:pStyle w:val="Prrafodelista"/>
        <w:numPr>
          <w:ilvl w:val="0"/>
          <w:numId w:val="6"/>
        </w:numPr>
        <w:tabs>
          <w:tab w:val="num" w:pos="567"/>
        </w:tabs>
        <w:jc w:val="both"/>
        <w:rPr>
          <w:rFonts w:ascii="Arial Narrow" w:hAnsi="Arial Narrow" w:cs="Arial"/>
        </w:rPr>
      </w:pPr>
      <w:r w:rsidRPr="006C3D2D">
        <w:rPr>
          <w:rFonts w:ascii="Arial Narrow" w:hAnsi="Arial Narrow" w:cs="Arial"/>
        </w:rPr>
        <w:t>Acreditar con copia del contrato mercantil del agente de seguros con la compañía que lo propone como Agente de Seguros.</w:t>
      </w:r>
    </w:p>
    <w:p w14:paraId="73149BC3" w14:textId="77777777" w:rsidR="006C3D2D" w:rsidRPr="006C3D2D" w:rsidRDefault="006C3D2D" w:rsidP="006C3D2D">
      <w:pPr>
        <w:tabs>
          <w:tab w:val="num" w:pos="567"/>
        </w:tabs>
        <w:ind w:left="55" w:hanging="283"/>
        <w:jc w:val="both"/>
        <w:rPr>
          <w:rFonts w:ascii="Arial Narrow" w:hAnsi="Arial Narrow" w:cs="Arial"/>
        </w:rPr>
      </w:pPr>
    </w:p>
    <w:p w14:paraId="7C635ABE" w14:textId="6D73B191" w:rsidR="006C3D2D" w:rsidRPr="006C3D2D" w:rsidRDefault="006C3D2D" w:rsidP="006C3D2D">
      <w:pPr>
        <w:pStyle w:val="Prrafodelista"/>
        <w:numPr>
          <w:ilvl w:val="0"/>
          <w:numId w:val="6"/>
        </w:numPr>
        <w:tabs>
          <w:tab w:val="num" w:pos="567"/>
        </w:tabs>
        <w:jc w:val="both"/>
        <w:rPr>
          <w:rFonts w:ascii="Arial Narrow" w:hAnsi="Arial Narrow" w:cs="Arial"/>
        </w:rPr>
      </w:pPr>
      <w:r w:rsidRPr="006C3D2D">
        <w:rPr>
          <w:rFonts w:ascii="Arial Narrow" w:hAnsi="Arial Narrow" w:cs="Arial"/>
        </w:rPr>
        <w:t>Comprobante de la H. Comisión Nacional de Seguros y Fianzas de que el Agente de Seguros que la representa no se encuentra en estado de suspensión o con algún mal antecedente, se aceptará comprobante con antelación de 30 días naturales al acto de presentación y apertura de propuestas.</w:t>
      </w:r>
    </w:p>
    <w:p w14:paraId="0E071524" w14:textId="77777777" w:rsidR="006C3D2D" w:rsidRPr="006C3D2D" w:rsidRDefault="006C3D2D" w:rsidP="006C3D2D">
      <w:pPr>
        <w:pStyle w:val="Prrafodelista"/>
        <w:rPr>
          <w:rFonts w:ascii="Arial Narrow" w:hAnsi="Arial Narrow"/>
          <w:b/>
        </w:rPr>
      </w:pPr>
    </w:p>
    <w:p w14:paraId="55DA7A1F" w14:textId="6713C46C" w:rsidR="004013CF" w:rsidRPr="00242B0B" w:rsidRDefault="004013CF" w:rsidP="001F5884">
      <w:pPr>
        <w:pStyle w:val="Prrafodelista"/>
        <w:numPr>
          <w:ilvl w:val="0"/>
          <w:numId w:val="1"/>
        </w:numPr>
        <w:tabs>
          <w:tab w:val="clear" w:pos="720"/>
          <w:tab w:val="num" w:pos="567"/>
        </w:tabs>
        <w:ind w:left="567" w:hanging="567"/>
        <w:jc w:val="both"/>
        <w:rPr>
          <w:rFonts w:ascii="Arial Narrow" w:hAnsi="Arial Narrow"/>
        </w:rPr>
      </w:pPr>
      <w:r w:rsidRPr="00242B0B">
        <w:rPr>
          <w:rFonts w:ascii="Arial Narrow" w:hAnsi="Arial Narrow"/>
          <w:b/>
        </w:rPr>
        <w:lastRenderedPageBreak/>
        <w:t>Carta cobertura</w:t>
      </w:r>
      <w:r w:rsidRPr="00242B0B">
        <w:rPr>
          <w:rFonts w:ascii="Arial Narrow" w:hAnsi="Arial Narrow"/>
        </w:rPr>
        <w:t>.</w:t>
      </w:r>
    </w:p>
    <w:p w14:paraId="56F6E696" w14:textId="49C9ED1A" w:rsidR="008368E6" w:rsidRPr="00242B0B" w:rsidRDefault="004013CF" w:rsidP="004013CF">
      <w:pPr>
        <w:pStyle w:val="Prrafodelista"/>
        <w:ind w:left="567"/>
        <w:jc w:val="both"/>
        <w:rPr>
          <w:rFonts w:ascii="Arial Narrow" w:hAnsi="Arial Narrow"/>
        </w:rPr>
      </w:pPr>
      <w:r w:rsidRPr="00242B0B">
        <w:rPr>
          <w:rFonts w:ascii="Arial Narrow" w:hAnsi="Arial Narrow"/>
        </w:rPr>
        <w:t>Carta compromiso en la cual el</w:t>
      </w:r>
      <w:r w:rsidR="008368E6" w:rsidRPr="00242B0B">
        <w:rPr>
          <w:rFonts w:ascii="Arial Narrow" w:hAnsi="Arial Narrow"/>
        </w:rPr>
        <w:t xml:space="preserve"> licitante que resulte adjudicado, deberá entregar una carta cobertura que ampare el </w:t>
      </w:r>
      <w:r w:rsidR="008368E6" w:rsidRPr="00242B0B">
        <w:rPr>
          <w:rFonts w:ascii="Arial Narrow" w:hAnsi="Arial Narrow"/>
          <w:b/>
          <w:bCs/>
          <w:lang w:val="es-MX"/>
        </w:rPr>
        <w:t>Seguro Paramétrico contra Huracanes para proteger la Infraestructura del estado de Quintana Roo</w:t>
      </w:r>
      <w:r w:rsidR="008368E6" w:rsidRPr="00242B0B">
        <w:rPr>
          <w:rFonts w:ascii="Arial Narrow" w:hAnsi="Arial Narrow"/>
          <w:bCs/>
          <w:lang w:val="es-MX"/>
        </w:rPr>
        <w:t xml:space="preserve">, </w:t>
      </w:r>
      <w:r w:rsidRPr="00242B0B">
        <w:rPr>
          <w:rFonts w:ascii="Arial Narrow" w:hAnsi="Arial Narrow"/>
        </w:rPr>
        <w:t>a partir de las 00:00 a.m. del día siguiente a la emisión del fallo del presente procedimiento de contratación y concluirá a las 23:59 horas del día ____ del mes de junio del 2023 (</w:t>
      </w:r>
      <w:r w:rsidRPr="00242B0B">
        <w:rPr>
          <w:rFonts w:ascii="Arial Narrow" w:hAnsi="Arial Narrow"/>
          <w:i/>
        </w:rPr>
        <w:t>a los 12 meses de haberla expedido</w:t>
      </w:r>
      <w:r w:rsidRPr="00242B0B">
        <w:rPr>
          <w:rFonts w:ascii="Arial Narrow" w:hAnsi="Arial Narrow"/>
        </w:rPr>
        <w:t xml:space="preserve">), </w:t>
      </w:r>
      <w:r w:rsidR="008368E6" w:rsidRPr="00242B0B">
        <w:rPr>
          <w:rFonts w:ascii="Arial Narrow" w:hAnsi="Arial Narrow"/>
        </w:rPr>
        <w:t>la cual deberá ser suscrita por persona autori</w:t>
      </w:r>
      <w:r w:rsidRPr="00242B0B">
        <w:rPr>
          <w:rFonts w:ascii="Arial Narrow" w:hAnsi="Arial Narrow"/>
        </w:rPr>
        <w:t xml:space="preserve">zada por la Compañía de Seguros. </w:t>
      </w:r>
      <w:r w:rsidRPr="006C3D2D">
        <w:rPr>
          <w:rFonts w:ascii="Arial Narrow" w:hAnsi="Arial Narrow"/>
          <w:b/>
          <w:u w:val="single"/>
        </w:rPr>
        <w:t>Esta Carta Cobertura,</w:t>
      </w:r>
      <w:r w:rsidR="008368E6" w:rsidRPr="006C3D2D">
        <w:rPr>
          <w:rFonts w:ascii="Arial Narrow" w:hAnsi="Arial Narrow"/>
          <w:b/>
          <w:bCs/>
          <w:u w:val="single"/>
          <w:lang w:val="es-MX"/>
        </w:rPr>
        <w:t xml:space="preserve"> deberá ser entregada a la Convocante al </w:t>
      </w:r>
      <w:r w:rsidR="008368E6" w:rsidRPr="006C3D2D">
        <w:rPr>
          <w:rFonts w:ascii="Arial Narrow" w:hAnsi="Arial Narrow"/>
          <w:b/>
          <w:u w:val="single"/>
        </w:rPr>
        <w:t>día siguiente de la emisión del fallo</w:t>
      </w:r>
      <w:r w:rsidR="008368E6" w:rsidRPr="00242B0B">
        <w:rPr>
          <w:rFonts w:ascii="Arial Narrow" w:hAnsi="Arial Narrow"/>
        </w:rPr>
        <w:t xml:space="preserve"> del presente procedimiento de contratación, en lo que realiza la entrega de la póliza de seguro correspondiente.</w:t>
      </w:r>
      <w:r w:rsidR="008368E6" w:rsidRPr="00242B0B">
        <w:rPr>
          <w:rFonts w:ascii="Arial Narrow" w:hAnsi="Arial Narrow"/>
          <w:bCs/>
          <w:lang w:val="es-MX"/>
        </w:rPr>
        <w:t xml:space="preserve">  </w:t>
      </w:r>
      <w:r w:rsidR="008368E6" w:rsidRPr="00242B0B">
        <w:rPr>
          <w:rFonts w:ascii="Arial Narrow" w:hAnsi="Arial Narrow"/>
        </w:rPr>
        <w:t xml:space="preserve"> </w:t>
      </w:r>
    </w:p>
    <w:p w14:paraId="05520EA9" w14:textId="77777777" w:rsidR="004013CF" w:rsidRPr="00242B0B" w:rsidRDefault="004013CF" w:rsidP="004013CF">
      <w:pPr>
        <w:tabs>
          <w:tab w:val="num" w:pos="567"/>
        </w:tabs>
        <w:jc w:val="both"/>
        <w:rPr>
          <w:rFonts w:ascii="Arial Narrow" w:hAnsi="Arial Narrow"/>
        </w:rPr>
      </w:pPr>
    </w:p>
    <w:p w14:paraId="1D8B2F20" w14:textId="77777777" w:rsidR="00D209F9" w:rsidRPr="008A7D63" w:rsidRDefault="00315690" w:rsidP="001F5884">
      <w:pPr>
        <w:pStyle w:val="Prrafodelista"/>
        <w:numPr>
          <w:ilvl w:val="0"/>
          <w:numId w:val="1"/>
        </w:numPr>
        <w:tabs>
          <w:tab w:val="clear" w:pos="720"/>
          <w:tab w:val="num" w:pos="567"/>
        </w:tabs>
        <w:ind w:left="567" w:hanging="567"/>
        <w:jc w:val="both"/>
        <w:rPr>
          <w:rFonts w:ascii="Arial Narrow" w:hAnsi="Arial Narrow"/>
        </w:rPr>
      </w:pPr>
      <w:r w:rsidRPr="008A7D63">
        <w:rPr>
          <w:rFonts w:ascii="Arial Narrow" w:hAnsi="Arial Narrow"/>
          <w:b/>
        </w:rPr>
        <w:t>Establecimiento del licitante</w:t>
      </w:r>
      <w:r w:rsidRPr="008A7D63">
        <w:rPr>
          <w:rFonts w:ascii="Arial Narrow" w:hAnsi="Arial Narrow"/>
        </w:rPr>
        <w:t>. Escrito bajo protesta de decir verdad, donde se manifieste que el participante cuenta con establecimiento a su nombre, en algún lugar de la República Mexicana, así como señalar:</w:t>
      </w:r>
    </w:p>
    <w:p w14:paraId="7F9B9060" w14:textId="77777777" w:rsidR="00D209F9" w:rsidRPr="00124487" w:rsidRDefault="00D209F9" w:rsidP="00D209F9">
      <w:pPr>
        <w:pStyle w:val="Prrafodelista"/>
        <w:ind w:left="720"/>
        <w:jc w:val="both"/>
        <w:rPr>
          <w:rFonts w:ascii="Arial Narrow" w:hAnsi="Arial Narrow"/>
          <w:sz w:val="10"/>
        </w:rPr>
      </w:pPr>
    </w:p>
    <w:p w14:paraId="0DFEA418" w14:textId="4034B1D7" w:rsidR="00315690" w:rsidRPr="008A7D63" w:rsidRDefault="002949AE" w:rsidP="008A7D63">
      <w:pPr>
        <w:pStyle w:val="Prrafodelista"/>
        <w:numPr>
          <w:ilvl w:val="0"/>
          <w:numId w:val="6"/>
        </w:numPr>
        <w:jc w:val="both"/>
        <w:rPr>
          <w:rFonts w:ascii="Arial Narrow" w:hAnsi="Arial Narrow"/>
        </w:rPr>
      </w:pPr>
      <w:r w:rsidRPr="008A7D63">
        <w:rPr>
          <w:rFonts w:ascii="Arial Narrow" w:hAnsi="Arial Narrow"/>
        </w:rPr>
        <w:t>Nombre de (los) responsable(s) y ubicación(es) del(os) mismo(s), en el cual garantice poder cumplir oportunamente con el</w:t>
      </w:r>
      <w:r w:rsidR="00E865CA">
        <w:rPr>
          <w:rFonts w:ascii="Arial Narrow" w:hAnsi="Arial Narrow"/>
        </w:rPr>
        <w:t xml:space="preserve"> seguro </w:t>
      </w:r>
      <w:r w:rsidRPr="008A7D63">
        <w:rPr>
          <w:rFonts w:ascii="Arial Narrow" w:hAnsi="Arial Narrow"/>
        </w:rPr>
        <w:t>que oferta el cual es objeto del presente procedimiento</w:t>
      </w:r>
      <w:r w:rsidR="00315690" w:rsidRPr="008A7D63">
        <w:rPr>
          <w:rFonts w:ascii="Arial Narrow" w:hAnsi="Arial Narrow"/>
        </w:rPr>
        <w:t xml:space="preserve"> </w:t>
      </w:r>
      <w:r w:rsidR="008A7D63" w:rsidRPr="008A7D63">
        <w:rPr>
          <w:rFonts w:ascii="Arial Narrow" w:hAnsi="Arial Narrow"/>
        </w:rPr>
        <w:t>(adjuntar comprobante de domicilio).</w:t>
      </w:r>
    </w:p>
    <w:p w14:paraId="7CE9F1E0" w14:textId="77777777" w:rsidR="0097245D" w:rsidRPr="008A7D63" w:rsidRDefault="0097245D" w:rsidP="00D209F9">
      <w:pPr>
        <w:pStyle w:val="Prrafodelista"/>
        <w:ind w:left="0"/>
        <w:jc w:val="both"/>
        <w:rPr>
          <w:rFonts w:ascii="Arial Narrow" w:hAnsi="Arial Narrow"/>
          <w:lang w:val="es-MX"/>
        </w:rPr>
      </w:pPr>
    </w:p>
    <w:p w14:paraId="35F11151" w14:textId="6A0D82C5" w:rsidR="000547EE" w:rsidRDefault="00C30AC3" w:rsidP="000547EE">
      <w:pPr>
        <w:pStyle w:val="Prrafodelista"/>
        <w:numPr>
          <w:ilvl w:val="0"/>
          <w:numId w:val="1"/>
        </w:numPr>
        <w:tabs>
          <w:tab w:val="clear" w:pos="720"/>
        </w:tabs>
        <w:ind w:left="567" w:hanging="567"/>
        <w:jc w:val="both"/>
        <w:rPr>
          <w:rFonts w:ascii="Arial Narrow" w:hAnsi="Arial Narrow"/>
        </w:rPr>
      </w:pPr>
      <w:r>
        <w:rPr>
          <w:rFonts w:ascii="Arial Narrow" w:hAnsi="Arial Narrow"/>
          <w:bCs/>
        </w:rPr>
        <w:t>Manifiesto bajo protesta de decir verdad</w:t>
      </w:r>
      <w:r w:rsidR="00E865CA">
        <w:rPr>
          <w:rFonts w:ascii="Arial Narrow" w:hAnsi="Arial Narrow"/>
        </w:rPr>
        <w:t xml:space="preserve"> i</w:t>
      </w:r>
      <w:r w:rsidR="00315690" w:rsidRPr="008A7D63">
        <w:rPr>
          <w:rFonts w:ascii="Arial Narrow" w:hAnsi="Arial Narrow"/>
        </w:rPr>
        <w:t>ndicando que es una empresa con experiencia en el ramo y que cuenta con los elementos humanos, financieros, técnicos, instalaciones y materiales indispensables para el cumplimiento de</w:t>
      </w:r>
      <w:r w:rsidR="00BE42DB">
        <w:rPr>
          <w:rFonts w:ascii="Arial Narrow" w:hAnsi="Arial Narrow"/>
        </w:rPr>
        <w:t xml:space="preserve"> la</w:t>
      </w:r>
      <w:r w:rsidR="00315690" w:rsidRPr="008A7D63">
        <w:rPr>
          <w:rFonts w:ascii="Arial Narrow" w:hAnsi="Arial Narrow"/>
        </w:rPr>
        <w:t xml:space="preserve"> </w:t>
      </w:r>
      <w:r w:rsidR="009B6CDE" w:rsidRPr="00B64BE0">
        <w:rPr>
          <w:rFonts w:ascii="Arial Narrow" w:hAnsi="Arial Narrow"/>
          <w:b/>
          <w:bCs/>
          <w:lang w:val="es-MX"/>
        </w:rPr>
        <w:t>Póliza de Seguro Paramétrico contra Huracanes para proteger la Infraestructura del estado de Quintana Roo</w:t>
      </w:r>
      <w:r>
        <w:rPr>
          <w:rFonts w:ascii="Arial Narrow" w:hAnsi="Arial Narrow"/>
          <w:b/>
          <w:bCs/>
          <w:lang w:val="es-MX"/>
        </w:rPr>
        <w:t>.</w:t>
      </w:r>
    </w:p>
    <w:p w14:paraId="7C321C7A" w14:textId="77777777" w:rsidR="000547EE" w:rsidRDefault="000547EE" w:rsidP="000547EE">
      <w:pPr>
        <w:pStyle w:val="Prrafodelista"/>
        <w:ind w:left="567"/>
        <w:jc w:val="both"/>
        <w:rPr>
          <w:rFonts w:ascii="Arial Narrow" w:hAnsi="Arial Narrow"/>
        </w:rPr>
      </w:pPr>
    </w:p>
    <w:p w14:paraId="297B5C2C" w14:textId="666A86BA" w:rsidR="00BE42DB" w:rsidRPr="00EA2C75" w:rsidRDefault="0060604E" w:rsidP="00BE42DB">
      <w:pPr>
        <w:pStyle w:val="Prrafodelista"/>
        <w:numPr>
          <w:ilvl w:val="0"/>
          <w:numId w:val="1"/>
        </w:numPr>
        <w:tabs>
          <w:tab w:val="clear" w:pos="720"/>
        </w:tabs>
        <w:ind w:left="567" w:hanging="567"/>
        <w:jc w:val="both"/>
        <w:rPr>
          <w:rFonts w:ascii="Arial Narrow" w:hAnsi="Arial Narrow"/>
        </w:rPr>
      </w:pPr>
      <w:r w:rsidRPr="000547EE">
        <w:rPr>
          <w:rFonts w:ascii="Arial Narrow" w:hAnsi="Arial Narrow"/>
        </w:rPr>
        <w:t xml:space="preserve">Manifiesto bajo protesta de decir verdad, que por mí mismo o a través de interpósita persona, nos abstendremos de adoptar conductas para que los servidores públicos de la Secretaría de Gobierno, induzcan o alteren las evaluaciones de las propuestas, el resultado del procedimiento de contratación y cualquier otro aspecto que nos otorguen condiciones más ventajosas, con relación a los demás participantes para el </w:t>
      </w:r>
      <w:r w:rsidRPr="00C30AC3">
        <w:rPr>
          <w:rFonts w:ascii="Arial Narrow" w:hAnsi="Arial Narrow"/>
        </w:rPr>
        <w:t xml:space="preserve">procedimiento </w:t>
      </w:r>
      <w:r w:rsidRPr="00C30AC3">
        <w:rPr>
          <w:rFonts w:ascii="Arial Narrow" w:hAnsi="Arial Narrow"/>
          <w:b/>
          <w:bCs/>
        </w:rPr>
        <w:t>LPN/0</w:t>
      </w:r>
      <w:r w:rsidR="00BE42DB" w:rsidRPr="00C30AC3">
        <w:rPr>
          <w:rFonts w:ascii="Arial Narrow" w:hAnsi="Arial Narrow"/>
          <w:b/>
          <w:bCs/>
        </w:rPr>
        <w:t>9</w:t>
      </w:r>
      <w:r w:rsidRPr="00C30AC3">
        <w:rPr>
          <w:rFonts w:ascii="Arial Narrow" w:hAnsi="Arial Narrow"/>
          <w:b/>
          <w:bCs/>
        </w:rPr>
        <w:t>/SEGOB/2022</w:t>
      </w:r>
      <w:r w:rsidRPr="00C30AC3">
        <w:rPr>
          <w:rFonts w:ascii="Arial Narrow" w:hAnsi="Arial Narrow"/>
        </w:rPr>
        <w:t>, relativa a</w:t>
      </w:r>
      <w:r w:rsidR="00BE42DB">
        <w:rPr>
          <w:rFonts w:ascii="Arial Narrow" w:hAnsi="Arial Narrow"/>
        </w:rPr>
        <w:t xml:space="preserve"> la</w:t>
      </w:r>
      <w:r w:rsidR="009B6CDE">
        <w:rPr>
          <w:rFonts w:ascii="Arial Narrow" w:hAnsi="Arial Narrow"/>
        </w:rPr>
        <w:t xml:space="preserve"> </w:t>
      </w:r>
      <w:r w:rsidR="009B6CDE" w:rsidRPr="009B6CDE">
        <w:rPr>
          <w:rFonts w:ascii="Arial Narrow" w:hAnsi="Arial Narrow"/>
          <w:b/>
        </w:rPr>
        <w:t>Adquisición de una</w:t>
      </w:r>
      <w:r w:rsidR="000547EE" w:rsidRPr="000547EE">
        <w:rPr>
          <w:rFonts w:ascii="Arial Narrow" w:hAnsi="Arial Narrow"/>
          <w:b/>
          <w:bCs/>
          <w:lang w:val="es-MX"/>
        </w:rPr>
        <w:t xml:space="preserve"> </w:t>
      </w:r>
      <w:r w:rsidR="009B6CDE" w:rsidRPr="00B64BE0">
        <w:rPr>
          <w:rFonts w:ascii="Arial Narrow" w:hAnsi="Arial Narrow"/>
          <w:b/>
          <w:bCs/>
          <w:lang w:val="es-MX"/>
        </w:rPr>
        <w:t xml:space="preserve">Póliza de Seguro Paramétrico contra Huracanes para proteger la Infraestructura del </w:t>
      </w:r>
      <w:r w:rsidR="009B6CDE" w:rsidRPr="00EA2C75">
        <w:rPr>
          <w:rFonts w:ascii="Arial Narrow" w:hAnsi="Arial Narrow"/>
          <w:b/>
          <w:bCs/>
          <w:lang w:val="es-MX"/>
        </w:rPr>
        <w:t>estado de Quintana Roo</w:t>
      </w:r>
      <w:r w:rsidRPr="00EA2C75">
        <w:rPr>
          <w:rFonts w:ascii="Arial Narrow" w:hAnsi="Arial Narrow"/>
        </w:rPr>
        <w:t xml:space="preserve">. </w:t>
      </w:r>
    </w:p>
    <w:p w14:paraId="17BC3441" w14:textId="77777777" w:rsidR="007D40AB" w:rsidRPr="00EA2C75" w:rsidRDefault="007D40AB" w:rsidP="007D40AB">
      <w:pPr>
        <w:pStyle w:val="Prrafodelista"/>
        <w:ind w:left="567"/>
        <w:jc w:val="both"/>
        <w:rPr>
          <w:rFonts w:ascii="Arial Narrow" w:hAnsi="Arial Narrow"/>
        </w:rPr>
      </w:pPr>
    </w:p>
    <w:p w14:paraId="2A2D4F52" w14:textId="4B77A37E" w:rsidR="007D40AB" w:rsidRPr="00EA2C75" w:rsidRDefault="007D40AB" w:rsidP="007D40AB">
      <w:pPr>
        <w:pStyle w:val="Prrafodelista"/>
        <w:numPr>
          <w:ilvl w:val="0"/>
          <w:numId w:val="1"/>
        </w:numPr>
        <w:tabs>
          <w:tab w:val="clear" w:pos="720"/>
        </w:tabs>
        <w:ind w:left="567" w:hanging="567"/>
        <w:jc w:val="both"/>
        <w:rPr>
          <w:rFonts w:ascii="Arial Narrow" w:hAnsi="Arial Narrow"/>
        </w:rPr>
      </w:pPr>
      <w:r w:rsidRPr="00EA2C75">
        <w:rPr>
          <w:rFonts w:ascii="Arial Narrow" w:hAnsi="Arial Narrow"/>
        </w:rPr>
        <w:t xml:space="preserve">El licitante deberá presentar una carta en formato libre, en donde manifieste bajo protesta de decir verdad, que ni la </w:t>
      </w:r>
      <w:r w:rsidR="00E45DFF" w:rsidRPr="00EA2C75">
        <w:rPr>
          <w:rFonts w:ascii="Arial Narrow" w:hAnsi="Arial Narrow"/>
        </w:rPr>
        <w:t xml:space="preserve">Institución </w:t>
      </w:r>
      <w:r w:rsidRPr="00EA2C75">
        <w:rPr>
          <w:rFonts w:ascii="Arial Narrow" w:hAnsi="Arial Narrow"/>
        </w:rPr>
        <w:t xml:space="preserve">de </w:t>
      </w:r>
      <w:r w:rsidR="00E45DFF" w:rsidRPr="00EA2C75">
        <w:rPr>
          <w:rFonts w:ascii="Arial Narrow" w:hAnsi="Arial Narrow"/>
        </w:rPr>
        <w:t>Seguros</w:t>
      </w:r>
      <w:r w:rsidRPr="00EA2C75">
        <w:rPr>
          <w:rFonts w:ascii="Arial Narrow" w:hAnsi="Arial Narrow"/>
        </w:rPr>
        <w:t xml:space="preserve">, ni su intermediario de reaseguro, han tenido sentencia ejecutoriada en su contra, en los últimos 5 años, en procedimientos legales de ningún tipo con la contratante, ni con ninguna de sus </w:t>
      </w:r>
      <w:r w:rsidR="00E45DFF" w:rsidRPr="00EA2C75">
        <w:rPr>
          <w:rFonts w:ascii="Arial Narrow" w:hAnsi="Arial Narrow"/>
        </w:rPr>
        <w:t>Secretarías</w:t>
      </w:r>
      <w:r w:rsidRPr="00EA2C75">
        <w:rPr>
          <w:rFonts w:ascii="Arial Narrow" w:hAnsi="Arial Narrow"/>
        </w:rPr>
        <w:t xml:space="preserve">, </w:t>
      </w:r>
      <w:r w:rsidR="00E45DFF" w:rsidRPr="00EA2C75">
        <w:rPr>
          <w:rFonts w:ascii="Arial Narrow" w:hAnsi="Arial Narrow"/>
        </w:rPr>
        <w:t>Dependencias</w:t>
      </w:r>
      <w:r w:rsidRPr="00EA2C75">
        <w:rPr>
          <w:rFonts w:ascii="Arial Narrow" w:hAnsi="Arial Narrow"/>
        </w:rPr>
        <w:t xml:space="preserve">, </w:t>
      </w:r>
      <w:r w:rsidR="00E45DFF" w:rsidRPr="00EA2C75">
        <w:rPr>
          <w:rFonts w:ascii="Arial Narrow" w:hAnsi="Arial Narrow"/>
        </w:rPr>
        <w:t>Órganos Desconcentrados</w:t>
      </w:r>
      <w:r w:rsidRPr="00EA2C75">
        <w:rPr>
          <w:rFonts w:ascii="Arial Narrow" w:hAnsi="Arial Narrow"/>
        </w:rPr>
        <w:t xml:space="preserve">, etc., derivados de contratos o  convenios suscritos con estos, o del incumplimiento de los mismos, ni con cualquier otra entidad de </w:t>
      </w:r>
      <w:r w:rsidR="00E45DFF" w:rsidRPr="00EA2C75">
        <w:rPr>
          <w:rFonts w:ascii="Arial Narrow" w:hAnsi="Arial Narrow"/>
        </w:rPr>
        <w:t>Gobierno</w:t>
      </w:r>
      <w:r w:rsidRPr="00EA2C75">
        <w:rPr>
          <w:rFonts w:ascii="Arial Narrow" w:hAnsi="Arial Narrow"/>
        </w:rPr>
        <w:t xml:space="preserve">, sea </w:t>
      </w:r>
      <w:r w:rsidR="00E45DFF" w:rsidRPr="00EA2C75">
        <w:rPr>
          <w:rFonts w:ascii="Arial Narrow" w:hAnsi="Arial Narrow"/>
        </w:rPr>
        <w:t xml:space="preserve">Federal, Estatal </w:t>
      </w:r>
      <w:r w:rsidRPr="00EA2C75">
        <w:rPr>
          <w:rFonts w:ascii="Arial Narrow" w:hAnsi="Arial Narrow"/>
        </w:rPr>
        <w:t xml:space="preserve">o </w:t>
      </w:r>
      <w:r w:rsidR="00E45DFF" w:rsidRPr="00EA2C75">
        <w:rPr>
          <w:rFonts w:ascii="Arial Narrow" w:hAnsi="Arial Narrow"/>
        </w:rPr>
        <w:t>Municipal</w:t>
      </w:r>
      <w:r w:rsidRPr="00EA2C75">
        <w:rPr>
          <w:rFonts w:ascii="Arial Narrow" w:hAnsi="Arial Narrow"/>
        </w:rPr>
        <w:t>.</w:t>
      </w:r>
    </w:p>
    <w:p w14:paraId="2748CEFD" w14:textId="77777777" w:rsidR="007D40AB" w:rsidRPr="00EA2C75" w:rsidRDefault="007D40AB" w:rsidP="007D40AB">
      <w:pPr>
        <w:pStyle w:val="Prrafodelista"/>
        <w:ind w:left="567"/>
        <w:jc w:val="both"/>
        <w:rPr>
          <w:rFonts w:ascii="Arial Narrow" w:hAnsi="Arial Narrow"/>
        </w:rPr>
      </w:pPr>
    </w:p>
    <w:p w14:paraId="2F397D5A" w14:textId="242D19C5" w:rsidR="00086628" w:rsidRPr="00EA2C75" w:rsidRDefault="007D40AB" w:rsidP="00086628">
      <w:pPr>
        <w:pStyle w:val="Prrafodelista"/>
        <w:numPr>
          <w:ilvl w:val="0"/>
          <w:numId w:val="1"/>
        </w:numPr>
        <w:tabs>
          <w:tab w:val="clear" w:pos="720"/>
        </w:tabs>
        <w:ind w:left="567" w:hanging="567"/>
        <w:jc w:val="both"/>
        <w:rPr>
          <w:rFonts w:ascii="Arial Narrow" w:hAnsi="Arial Narrow"/>
        </w:rPr>
      </w:pPr>
      <w:r w:rsidRPr="00EA2C75">
        <w:rPr>
          <w:rFonts w:ascii="Arial Narrow" w:hAnsi="Arial Narrow"/>
        </w:rPr>
        <w:t xml:space="preserve">Por la naturaleza de este seguro de tipo paramétrico, se requieren tiempos de respuesta expeditos en atención de siniestros del licitante, por lo que deberá presentar constancia impresa de la publicación de la </w:t>
      </w:r>
      <w:r w:rsidRPr="00EA2C75">
        <w:rPr>
          <w:rFonts w:ascii="Arial Narrow" w:hAnsi="Arial Narrow"/>
          <w:b/>
          <w:bCs/>
        </w:rPr>
        <w:t>CONDUSEF</w:t>
      </w:r>
      <w:r w:rsidR="00F64F18" w:rsidRPr="00EA2C75">
        <w:rPr>
          <w:rFonts w:ascii="Arial Narrow" w:hAnsi="Arial Narrow"/>
        </w:rPr>
        <w:t xml:space="preserve"> en donde acredite </w:t>
      </w:r>
      <w:r w:rsidRPr="00EA2C75">
        <w:rPr>
          <w:rFonts w:ascii="Arial Narrow" w:hAnsi="Arial Narrow"/>
        </w:rPr>
        <w:t>que cuenta con un tiempo de respuesta inferior a 35 días al último period</w:t>
      </w:r>
      <w:r w:rsidR="00F64F18" w:rsidRPr="00EA2C75">
        <w:rPr>
          <w:rFonts w:ascii="Arial Narrow" w:hAnsi="Arial Narrow"/>
        </w:rPr>
        <w:t xml:space="preserve">o publicado a la fecha de </w:t>
      </w:r>
      <w:r w:rsidRPr="00EA2C75">
        <w:rPr>
          <w:rFonts w:ascii="Arial Narrow" w:hAnsi="Arial Narrow"/>
        </w:rPr>
        <w:t xml:space="preserve">presentación y apertura de propuestas. Ubicar en el apartado de Reclamaciones Detalle en: </w:t>
      </w:r>
      <w:r w:rsidR="00FA34A8" w:rsidRPr="00EA2C75">
        <w:rPr>
          <w:rFonts w:ascii="Arial Narrow" w:hAnsi="Arial Narrow"/>
        </w:rPr>
        <w:t>“</w:t>
      </w:r>
      <w:r w:rsidRPr="00EA2C75">
        <w:rPr>
          <w:rFonts w:ascii="Arial Narrow" w:hAnsi="Arial Narrow"/>
          <w:b/>
          <w:bCs/>
        </w:rPr>
        <w:t>CONDUSEF</w:t>
      </w:r>
      <w:r w:rsidRPr="00EA2C75">
        <w:rPr>
          <w:rFonts w:ascii="Arial Narrow" w:hAnsi="Arial Narrow"/>
        </w:rPr>
        <w:t>".</w:t>
      </w:r>
    </w:p>
    <w:p w14:paraId="4B8ABD70" w14:textId="77777777" w:rsidR="00086628" w:rsidRPr="00795A62" w:rsidRDefault="00086628" w:rsidP="00086628">
      <w:pPr>
        <w:pStyle w:val="Prrafodelista"/>
        <w:ind w:left="567"/>
        <w:jc w:val="both"/>
        <w:rPr>
          <w:rFonts w:ascii="Arial Narrow" w:hAnsi="Arial Narrow"/>
        </w:rPr>
      </w:pPr>
    </w:p>
    <w:p w14:paraId="24924011" w14:textId="5A10B866" w:rsidR="00086628" w:rsidRPr="00795A62" w:rsidRDefault="00086628" w:rsidP="00086628">
      <w:pPr>
        <w:pStyle w:val="Prrafodelista"/>
        <w:numPr>
          <w:ilvl w:val="0"/>
          <w:numId w:val="1"/>
        </w:numPr>
        <w:tabs>
          <w:tab w:val="clear" w:pos="720"/>
        </w:tabs>
        <w:ind w:left="567" w:hanging="567"/>
        <w:jc w:val="both"/>
        <w:rPr>
          <w:rFonts w:ascii="Arial Narrow" w:hAnsi="Arial Narrow"/>
        </w:rPr>
      </w:pPr>
      <w:r w:rsidRPr="00795A62">
        <w:rPr>
          <w:rFonts w:ascii="Arial Narrow" w:hAnsi="Arial Narrow"/>
        </w:rPr>
        <w:t xml:space="preserve">El </w:t>
      </w:r>
      <w:r w:rsidR="00FA34A8" w:rsidRPr="00795A62">
        <w:rPr>
          <w:rFonts w:ascii="Arial Narrow" w:hAnsi="Arial Narrow"/>
        </w:rPr>
        <w:t>licitante</w:t>
      </w:r>
      <w:r w:rsidRPr="00795A62">
        <w:rPr>
          <w:rFonts w:ascii="Arial Narrow" w:hAnsi="Arial Narrow"/>
        </w:rPr>
        <w:t xml:space="preserve"> deberá </w:t>
      </w:r>
      <w:r w:rsidR="00EA2C75" w:rsidRPr="00795A62">
        <w:rPr>
          <w:rFonts w:ascii="Arial Narrow" w:hAnsi="Arial Narrow"/>
        </w:rPr>
        <w:t>proporcionar</w:t>
      </w:r>
      <w:r w:rsidR="00795A62" w:rsidRPr="00795A62">
        <w:rPr>
          <w:rFonts w:ascii="Arial Narrow" w:hAnsi="Arial Narrow"/>
        </w:rPr>
        <w:t xml:space="preserve"> mediante escrito en hoja membretada, </w:t>
      </w:r>
      <w:r w:rsidR="00EA2C75" w:rsidRPr="00795A62">
        <w:rPr>
          <w:rFonts w:ascii="Arial Narrow" w:hAnsi="Arial Narrow"/>
        </w:rPr>
        <w:t xml:space="preserve">los datos de quien </w:t>
      </w:r>
      <w:r w:rsidRPr="00795A62">
        <w:rPr>
          <w:rFonts w:ascii="Arial Narrow" w:hAnsi="Arial Narrow"/>
        </w:rPr>
        <w:t xml:space="preserve">fungirá como agente calculador, </w:t>
      </w:r>
      <w:r w:rsidR="00795A62" w:rsidRPr="00795A62">
        <w:rPr>
          <w:rFonts w:ascii="Arial Narrow" w:hAnsi="Arial Narrow"/>
        </w:rPr>
        <w:t>el</w:t>
      </w:r>
      <w:r w:rsidRPr="00795A62">
        <w:rPr>
          <w:rFonts w:ascii="Arial Narrow" w:hAnsi="Arial Narrow"/>
        </w:rPr>
        <w:t xml:space="preserve"> cual realizará el cálculo de la posible activación del seguro paramétrico, misma que debe contar con experiencia acreditada en la ma</w:t>
      </w:r>
      <w:r w:rsidR="00FA34A8" w:rsidRPr="00795A62">
        <w:rPr>
          <w:rFonts w:ascii="Arial Narrow" w:hAnsi="Arial Narrow"/>
        </w:rPr>
        <w:t xml:space="preserve">teria, la cual podrá acreditar </w:t>
      </w:r>
      <w:r w:rsidRPr="00795A62">
        <w:rPr>
          <w:rFonts w:ascii="Arial Narrow" w:hAnsi="Arial Narrow"/>
        </w:rPr>
        <w:t xml:space="preserve">a través de cartas de recomendación de empresas del mercado asegurador. </w:t>
      </w:r>
    </w:p>
    <w:p w14:paraId="19B07F81" w14:textId="77777777" w:rsidR="00086628" w:rsidRPr="00795A62" w:rsidRDefault="00086628" w:rsidP="00086628">
      <w:pPr>
        <w:pStyle w:val="Prrafodelista"/>
        <w:ind w:left="567"/>
        <w:jc w:val="both"/>
        <w:rPr>
          <w:rFonts w:ascii="Arial Narrow" w:hAnsi="Arial Narrow"/>
        </w:rPr>
      </w:pPr>
    </w:p>
    <w:p w14:paraId="23183B9A" w14:textId="27AFDF02" w:rsidR="00086628" w:rsidRPr="00795A62" w:rsidRDefault="00086628" w:rsidP="00086628">
      <w:pPr>
        <w:pStyle w:val="Prrafodelista"/>
        <w:numPr>
          <w:ilvl w:val="0"/>
          <w:numId w:val="1"/>
        </w:numPr>
        <w:tabs>
          <w:tab w:val="clear" w:pos="720"/>
        </w:tabs>
        <w:ind w:left="567" w:hanging="567"/>
        <w:jc w:val="both"/>
        <w:rPr>
          <w:rFonts w:ascii="Arial Narrow" w:hAnsi="Arial Narrow"/>
        </w:rPr>
      </w:pPr>
      <w:r w:rsidRPr="00795A62">
        <w:rPr>
          <w:rFonts w:ascii="Arial Narrow" w:hAnsi="Arial Narrow"/>
        </w:rPr>
        <w:t>El licitante deberá presentar un procedimiento detallado que debe</w:t>
      </w:r>
      <w:r w:rsidR="00FA34A8" w:rsidRPr="00795A62">
        <w:rPr>
          <w:rFonts w:ascii="Arial Narrow" w:hAnsi="Arial Narrow"/>
        </w:rPr>
        <w:t xml:space="preserve">rá seguir el Agente Calculador </w:t>
      </w:r>
      <w:r w:rsidRPr="00795A62">
        <w:rPr>
          <w:rFonts w:ascii="Arial Narrow" w:hAnsi="Arial Narrow"/>
        </w:rPr>
        <w:t>para procesar la información provista por la Agencia proveedora de datos, el cual deberá cumplir con los estándares internacionales en la materia.</w:t>
      </w:r>
    </w:p>
    <w:p w14:paraId="73B33E36" w14:textId="77777777" w:rsidR="00086628" w:rsidRPr="00795A62" w:rsidRDefault="00086628" w:rsidP="00086628">
      <w:pPr>
        <w:pStyle w:val="Prrafodelista"/>
        <w:ind w:left="567"/>
        <w:jc w:val="both"/>
        <w:rPr>
          <w:rFonts w:ascii="Arial Narrow" w:hAnsi="Arial Narrow"/>
        </w:rPr>
      </w:pPr>
    </w:p>
    <w:p w14:paraId="3E669175" w14:textId="75C18A15" w:rsidR="00124487" w:rsidRPr="00795A62" w:rsidRDefault="00086628" w:rsidP="00086628">
      <w:pPr>
        <w:pStyle w:val="Prrafodelista"/>
        <w:numPr>
          <w:ilvl w:val="0"/>
          <w:numId w:val="1"/>
        </w:numPr>
        <w:tabs>
          <w:tab w:val="clear" w:pos="720"/>
        </w:tabs>
        <w:ind w:left="567" w:hanging="567"/>
        <w:jc w:val="both"/>
        <w:rPr>
          <w:rFonts w:ascii="Arial Narrow" w:hAnsi="Arial Narrow"/>
        </w:rPr>
      </w:pPr>
      <w:r w:rsidRPr="00795A62">
        <w:rPr>
          <w:rFonts w:ascii="Arial Narrow" w:hAnsi="Arial Narrow"/>
        </w:rPr>
        <w:t xml:space="preserve">Debido a la especialidad del seguro paramétrico, se deberá comprobar que se cuenta con soporte por los mercados especializados en este tipo de coberturas, por lo cual el </w:t>
      </w:r>
      <w:r w:rsidR="00BB6EF8" w:rsidRPr="00795A62">
        <w:rPr>
          <w:rFonts w:ascii="Arial Narrow" w:hAnsi="Arial Narrow"/>
        </w:rPr>
        <w:t>licitante</w:t>
      </w:r>
      <w:r w:rsidRPr="00795A62">
        <w:rPr>
          <w:rFonts w:ascii="Arial Narrow" w:hAnsi="Arial Narrow"/>
        </w:rPr>
        <w:t xml:space="preserve"> deberá presentar cartas de reaseguradores dirigidas al Gobierno del Estado de </w:t>
      </w:r>
      <w:r w:rsidR="00BB6EF8" w:rsidRPr="00795A62">
        <w:rPr>
          <w:rFonts w:ascii="Arial Narrow" w:hAnsi="Arial Narrow"/>
        </w:rPr>
        <w:t>Quintana Roo</w:t>
      </w:r>
      <w:r w:rsidRPr="00795A62">
        <w:rPr>
          <w:rFonts w:ascii="Arial Narrow" w:hAnsi="Arial Narrow"/>
        </w:rPr>
        <w:t>, manifestando que están otorgando el soporte requerido a la presente cobertura.</w:t>
      </w:r>
    </w:p>
    <w:p w14:paraId="7FE70872" w14:textId="6C5E9516" w:rsidR="00086628" w:rsidRDefault="00086628" w:rsidP="00086628">
      <w:pPr>
        <w:pStyle w:val="Prrafodelista"/>
        <w:ind w:left="567"/>
        <w:jc w:val="both"/>
        <w:rPr>
          <w:rFonts w:ascii="Arial Narrow" w:hAnsi="Arial Narrow"/>
        </w:rPr>
      </w:pPr>
    </w:p>
    <w:p w14:paraId="038A5752" w14:textId="77777777" w:rsidR="00BB6EF8" w:rsidRPr="00086628" w:rsidRDefault="00BB6EF8" w:rsidP="00086628">
      <w:pPr>
        <w:pStyle w:val="Prrafodelista"/>
        <w:ind w:left="567"/>
        <w:jc w:val="both"/>
        <w:rPr>
          <w:rFonts w:ascii="Arial Narrow" w:hAnsi="Arial Narrow"/>
        </w:rPr>
      </w:pPr>
    </w:p>
    <w:tbl>
      <w:tblPr>
        <w:tblW w:w="0" w:type="auto"/>
        <w:shd w:val="clear" w:color="auto" w:fill="92CDDC"/>
        <w:tblLook w:val="04A0" w:firstRow="1" w:lastRow="0" w:firstColumn="1" w:lastColumn="0" w:noHBand="0" w:noVBand="1"/>
      </w:tblPr>
      <w:tblGrid>
        <w:gridCol w:w="10599"/>
      </w:tblGrid>
      <w:tr w:rsidR="000E2532" w:rsidRPr="00124487" w14:paraId="61ED832D" w14:textId="77777777" w:rsidTr="00437521">
        <w:tc>
          <w:tcPr>
            <w:tcW w:w="10739" w:type="dxa"/>
            <w:shd w:val="clear" w:color="auto" w:fill="92CDDC"/>
          </w:tcPr>
          <w:p w14:paraId="5D3C008A" w14:textId="77777777" w:rsidR="000E2532" w:rsidRPr="00124487" w:rsidRDefault="000E2532" w:rsidP="000E2532">
            <w:pPr>
              <w:rPr>
                <w:rFonts w:ascii="Arial Narrow" w:hAnsi="Arial Narrow"/>
                <w:b/>
                <w:bCs/>
                <w:iCs/>
                <w:lang w:val="es-MX"/>
              </w:rPr>
            </w:pPr>
            <w:r w:rsidRPr="00124487">
              <w:rPr>
                <w:rFonts w:ascii="Arial Narrow" w:hAnsi="Arial Narrow"/>
                <w:b/>
                <w:bCs/>
                <w:iCs/>
                <w:lang w:val="es-MX"/>
              </w:rPr>
              <w:t>SOBRE 2.</w:t>
            </w:r>
            <w:r w:rsidRPr="00124487">
              <w:rPr>
                <w:rFonts w:ascii="Arial Narrow" w:hAnsi="Arial Narrow" w:cs="Arial"/>
                <w:b/>
                <w:lang w:val="es-MX"/>
              </w:rPr>
              <w:t xml:space="preserve"> REQUISITOS ECONÓMICOS</w:t>
            </w:r>
          </w:p>
        </w:tc>
      </w:tr>
    </w:tbl>
    <w:p w14:paraId="6FCE3567" w14:textId="77777777" w:rsidR="001B2D66" w:rsidRPr="00124487" w:rsidRDefault="001B2D66" w:rsidP="007F15C8">
      <w:pPr>
        <w:jc w:val="both"/>
        <w:rPr>
          <w:rFonts w:ascii="Arial Narrow" w:hAnsi="Arial Narrow"/>
          <w:b/>
          <w:i/>
          <w:lang w:val="es-MX"/>
        </w:rPr>
      </w:pPr>
    </w:p>
    <w:p w14:paraId="54E3AB60" w14:textId="77777777" w:rsidR="00CF73DC" w:rsidRPr="00950DB9" w:rsidRDefault="00CF73DC" w:rsidP="007326C3">
      <w:pPr>
        <w:ind w:left="708" w:hanging="141"/>
        <w:jc w:val="both"/>
        <w:rPr>
          <w:rFonts w:ascii="Arial Narrow" w:hAnsi="Arial Narrow"/>
          <w:lang w:val="es-MX"/>
        </w:rPr>
      </w:pPr>
      <w:r w:rsidRPr="004C2A5D">
        <w:rPr>
          <w:rFonts w:ascii="Arial Narrow" w:hAnsi="Arial Narrow"/>
          <w:b/>
          <w:lang w:val="es-MX"/>
        </w:rPr>
        <w:t xml:space="preserve">I. Garantía de </w:t>
      </w:r>
      <w:r w:rsidR="00FC19F6" w:rsidRPr="004C2A5D">
        <w:rPr>
          <w:rFonts w:ascii="Arial Narrow" w:hAnsi="Arial Narrow"/>
          <w:b/>
          <w:lang w:val="es-MX"/>
        </w:rPr>
        <w:t xml:space="preserve">Seriedad de la Propuesta. </w:t>
      </w:r>
      <w:r w:rsidR="005251DE" w:rsidRPr="004C2A5D">
        <w:rPr>
          <w:rFonts w:ascii="Arial Narrow" w:hAnsi="Arial Narrow"/>
          <w:lang w:val="es-MX"/>
        </w:rPr>
        <w:t xml:space="preserve"> </w:t>
      </w:r>
      <w:r w:rsidR="00191532" w:rsidRPr="004C2A5D">
        <w:rPr>
          <w:rFonts w:ascii="Arial Narrow" w:hAnsi="Arial Narrow"/>
          <w:lang w:val="es-MX"/>
        </w:rPr>
        <w:t xml:space="preserve">Por </w:t>
      </w:r>
      <w:r w:rsidR="00AE7B71" w:rsidRPr="004C2A5D">
        <w:rPr>
          <w:rFonts w:ascii="Arial Narrow" w:hAnsi="Arial Narrow"/>
          <w:lang w:val="es-MX"/>
        </w:rPr>
        <w:t>el</w:t>
      </w:r>
      <w:r w:rsidRPr="004C2A5D">
        <w:rPr>
          <w:rFonts w:ascii="Arial Narrow" w:hAnsi="Arial Narrow"/>
          <w:lang w:val="es-MX"/>
        </w:rPr>
        <w:t xml:space="preserve"> 5% </w:t>
      </w:r>
      <w:r w:rsidR="007F6BB7" w:rsidRPr="004C2A5D">
        <w:rPr>
          <w:rFonts w:ascii="Arial Narrow" w:hAnsi="Arial Narrow"/>
          <w:lang w:val="es-MX"/>
        </w:rPr>
        <w:t>del monto total</w:t>
      </w:r>
      <w:r w:rsidR="00950DB9" w:rsidRPr="004C2A5D">
        <w:rPr>
          <w:rFonts w:ascii="Arial Narrow" w:hAnsi="Arial Narrow"/>
          <w:lang w:val="es-MX"/>
        </w:rPr>
        <w:t xml:space="preserve"> de la propuesta</w:t>
      </w:r>
      <w:r w:rsidR="007F6BB7" w:rsidRPr="004C2A5D">
        <w:rPr>
          <w:rFonts w:ascii="Arial Narrow" w:hAnsi="Arial Narrow"/>
          <w:lang w:val="es-MX"/>
        </w:rPr>
        <w:t xml:space="preserve"> (</w:t>
      </w:r>
      <w:r w:rsidR="00950DB9" w:rsidRPr="004C2A5D">
        <w:rPr>
          <w:rFonts w:ascii="Arial Narrow" w:hAnsi="Arial Narrow"/>
          <w:lang w:val="es-MX"/>
        </w:rPr>
        <w:t xml:space="preserve">con </w:t>
      </w:r>
      <w:r w:rsidR="007F6BB7" w:rsidRPr="004C2A5D">
        <w:rPr>
          <w:rFonts w:ascii="Arial Narrow" w:hAnsi="Arial Narrow"/>
          <w:lang w:val="es-MX"/>
        </w:rPr>
        <w:t>IVA incluido),</w:t>
      </w:r>
      <w:r w:rsidRPr="004C2A5D">
        <w:rPr>
          <w:rFonts w:ascii="Arial Narrow" w:hAnsi="Arial Narrow"/>
          <w:lang w:val="es-MX"/>
        </w:rPr>
        <w:t xml:space="preserve"> a favor de la Secretaría de </w:t>
      </w:r>
      <w:r w:rsidR="00E561DB" w:rsidRPr="004C2A5D">
        <w:rPr>
          <w:rFonts w:ascii="Arial Narrow" w:hAnsi="Arial Narrow"/>
          <w:lang w:val="es-MX"/>
        </w:rPr>
        <w:t>Finanzas y</w:t>
      </w:r>
      <w:r w:rsidR="00E561DB" w:rsidRPr="00950DB9">
        <w:rPr>
          <w:rFonts w:ascii="Arial Narrow" w:hAnsi="Arial Narrow"/>
          <w:lang w:val="es-MX"/>
        </w:rPr>
        <w:t xml:space="preserve"> Planeación</w:t>
      </w:r>
      <w:r w:rsidRPr="00950DB9">
        <w:rPr>
          <w:rFonts w:ascii="Arial Narrow" w:hAnsi="Arial Narrow"/>
          <w:lang w:val="es-MX"/>
        </w:rPr>
        <w:t xml:space="preserve"> del Gobierno del Estado Libre y Soberano de Quintana Roo</w:t>
      </w:r>
      <w:r w:rsidRPr="00950DB9">
        <w:rPr>
          <w:rFonts w:ascii="Arial Narrow" w:hAnsi="Arial Narrow"/>
          <w:b/>
          <w:lang w:val="es-MX"/>
        </w:rPr>
        <w:t>,</w:t>
      </w:r>
      <w:r w:rsidR="00427720" w:rsidRPr="00950DB9">
        <w:rPr>
          <w:rFonts w:ascii="Arial Narrow" w:hAnsi="Arial Narrow"/>
          <w:lang w:val="es-MX"/>
        </w:rPr>
        <w:t xml:space="preserve"> en forma de:</w:t>
      </w:r>
    </w:p>
    <w:p w14:paraId="3D325E90" w14:textId="77777777" w:rsidR="00CF73DC" w:rsidRPr="00950DB9" w:rsidRDefault="00CF73DC" w:rsidP="007326C3">
      <w:pPr>
        <w:ind w:left="553"/>
        <w:jc w:val="both"/>
        <w:rPr>
          <w:rFonts w:ascii="Arial Narrow" w:hAnsi="Arial Narrow"/>
          <w:sz w:val="10"/>
          <w:szCs w:val="10"/>
          <w:lang w:val="es-MX"/>
        </w:rPr>
      </w:pPr>
    </w:p>
    <w:p w14:paraId="5062883D" w14:textId="3C0253B0" w:rsidR="00635814" w:rsidRPr="00950DB9" w:rsidRDefault="00CF73DC" w:rsidP="007326C3">
      <w:pPr>
        <w:ind w:left="1969" w:hanging="849"/>
        <w:jc w:val="both"/>
        <w:rPr>
          <w:rFonts w:ascii="Arial Narrow" w:hAnsi="Arial Narrow"/>
          <w:lang w:val="es-MX"/>
        </w:rPr>
      </w:pPr>
      <w:r w:rsidRPr="00950DB9">
        <w:rPr>
          <w:rFonts w:ascii="Arial Narrow" w:hAnsi="Arial Narrow"/>
          <w:lang w:val="es-MX"/>
        </w:rPr>
        <w:t>I.1.</w:t>
      </w:r>
      <w:r w:rsidRPr="00950DB9">
        <w:rPr>
          <w:rFonts w:ascii="Arial Narrow" w:hAnsi="Arial Narrow"/>
          <w:b/>
          <w:lang w:val="es-MX"/>
        </w:rPr>
        <w:t xml:space="preserve"> </w:t>
      </w:r>
      <w:r w:rsidRPr="00950DB9">
        <w:rPr>
          <w:rFonts w:ascii="Arial Narrow" w:hAnsi="Arial Narrow"/>
          <w:u w:val="single"/>
          <w:lang w:val="es-MX"/>
        </w:rPr>
        <w:t>Cheque cruzado</w:t>
      </w:r>
      <w:r w:rsidR="009E68DC" w:rsidRPr="00950DB9">
        <w:rPr>
          <w:rFonts w:ascii="Arial Narrow" w:hAnsi="Arial Narrow"/>
          <w:lang w:val="es-MX"/>
        </w:rPr>
        <w:t xml:space="preserve"> </w:t>
      </w:r>
      <w:r w:rsidR="00EA3B6F" w:rsidRPr="00950DB9">
        <w:rPr>
          <w:rFonts w:ascii="Arial Narrow" w:hAnsi="Arial Narrow"/>
          <w:b/>
          <w:lang w:val="es-MX"/>
        </w:rPr>
        <w:t xml:space="preserve">(Anexo </w:t>
      </w:r>
      <w:r w:rsidR="00C21BB0">
        <w:rPr>
          <w:rFonts w:ascii="Arial Narrow" w:hAnsi="Arial Narrow"/>
          <w:b/>
          <w:lang w:val="es-MX"/>
        </w:rPr>
        <w:t>9</w:t>
      </w:r>
      <w:r w:rsidR="00051BC8" w:rsidRPr="00950DB9">
        <w:rPr>
          <w:rFonts w:ascii="Arial Narrow" w:hAnsi="Arial Narrow"/>
          <w:b/>
          <w:lang w:val="es-MX"/>
        </w:rPr>
        <w:t>)</w:t>
      </w:r>
      <w:r w:rsidR="00800793" w:rsidRPr="00950DB9">
        <w:rPr>
          <w:rFonts w:ascii="Arial Narrow" w:hAnsi="Arial Narrow"/>
          <w:b/>
          <w:lang w:val="es-MX"/>
        </w:rPr>
        <w:t xml:space="preserve">, </w:t>
      </w:r>
      <w:r w:rsidRPr="00950DB9">
        <w:rPr>
          <w:rFonts w:ascii="Arial Narrow" w:hAnsi="Arial Narrow"/>
          <w:lang w:val="es-MX"/>
        </w:rPr>
        <w:t xml:space="preserve">expedido por el </w:t>
      </w:r>
      <w:r w:rsidR="009E68DC" w:rsidRPr="00950DB9">
        <w:rPr>
          <w:rFonts w:ascii="Arial Narrow" w:hAnsi="Arial Narrow"/>
          <w:lang w:val="es-MX"/>
        </w:rPr>
        <w:t>licitante</w:t>
      </w:r>
      <w:r w:rsidRPr="00950DB9">
        <w:rPr>
          <w:rFonts w:ascii="Arial Narrow" w:hAnsi="Arial Narrow"/>
          <w:lang w:val="es-MX"/>
        </w:rPr>
        <w:t xml:space="preserve"> con cargo a una Institución de Cré</w:t>
      </w:r>
      <w:r w:rsidR="003943C1" w:rsidRPr="00950DB9">
        <w:rPr>
          <w:rFonts w:ascii="Arial Narrow" w:hAnsi="Arial Narrow"/>
          <w:lang w:val="es-MX"/>
        </w:rPr>
        <w:t>dito debidamente constituida.</w:t>
      </w:r>
      <w:r w:rsidR="00800793" w:rsidRPr="00950DB9">
        <w:rPr>
          <w:rFonts w:ascii="Arial Narrow" w:hAnsi="Arial Narrow"/>
          <w:lang w:val="es-MX"/>
        </w:rPr>
        <w:t xml:space="preserve"> </w:t>
      </w:r>
    </w:p>
    <w:p w14:paraId="6F116266" w14:textId="77777777" w:rsidR="00CF73DC" w:rsidRPr="00950DB9" w:rsidRDefault="00CF73DC" w:rsidP="007326C3">
      <w:pPr>
        <w:ind w:left="1120"/>
        <w:jc w:val="both"/>
        <w:rPr>
          <w:rFonts w:ascii="Arial Narrow" w:hAnsi="Arial Narrow"/>
          <w:sz w:val="10"/>
          <w:szCs w:val="10"/>
          <w:lang w:val="es-MX"/>
        </w:rPr>
      </w:pPr>
    </w:p>
    <w:p w14:paraId="08F8E5E2" w14:textId="77777777" w:rsidR="00CF73DC" w:rsidRDefault="003F5B33" w:rsidP="007326C3">
      <w:pPr>
        <w:pStyle w:val="Sangra2detindependiente"/>
        <w:ind w:left="1120"/>
        <w:rPr>
          <w:rFonts w:ascii="Arial Narrow" w:hAnsi="Arial Narrow"/>
          <w:lang w:val="es-MX"/>
        </w:rPr>
      </w:pPr>
      <w:r w:rsidRPr="00950DB9">
        <w:rPr>
          <w:rFonts w:ascii="Arial Narrow" w:hAnsi="Arial Narrow"/>
          <w:lang w:val="es-MX"/>
        </w:rPr>
        <w:t xml:space="preserve">En caso de que el licitante se conduzca con dolo o falsedad en el procedimiento de licitación, la convocante podrá ejecutar total o parcialmente dicha garantía. </w:t>
      </w:r>
    </w:p>
    <w:p w14:paraId="4F97C845" w14:textId="77777777" w:rsidR="00D70DDD" w:rsidRDefault="00D70DDD" w:rsidP="007326C3">
      <w:pPr>
        <w:pStyle w:val="Sangra2detindependiente"/>
        <w:ind w:left="1120"/>
        <w:rPr>
          <w:rFonts w:ascii="Arial Narrow" w:hAnsi="Arial Narrow"/>
          <w:lang w:val="es-MX"/>
        </w:rPr>
      </w:pPr>
    </w:p>
    <w:p w14:paraId="0CEAEF9D" w14:textId="77777777" w:rsidR="00CF73DC" w:rsidRPr="00950DB9" w:rsidRDefault="00CF73DC" w:rsidP="007326C3">
      <w:pPr>
        <w:ind w:left="553"/>
        <w:jc w:val="both"/>
        <w:rPr>
          <w:rFonts w:ascii="Arial Narrow" w:hAnsi="Arial Narrow"/>
          <w:lang w:val="es-MX"/>
        </w:rPr>
      </w:pPr>
      <w:r w:rsidRPr="004C2A5D">
        <w:rPr>
          <w:rFonts w:ascii="Arial Narrow" w:hAnsi="Arial Narrow"/>
          <w:b/>
          <w:lang w:val="es-MX"/>
        </w:rPr>
        <w:t xml:space="preserve">II. </w:t>
      </w:r>
      <w:r w:rsidR="00E407FD" w:rsidRPr="004C2A5D">
        <w:rPr>
          <w:rFonts w:ascii="Arial Narrow" w:hAnsi="Arial Narrow"/>
          <w:b/>
          <w:lang w:val="es-MX"/>
        </w:rPr>
        <w:t xml:space="preserve">Propuesta </w:t>
      </w:r>
      <w:r w:rsidR="00F47BA6" w:rsidRPr="004C2A5D">
        <w:rPr>
          <w:rFonts w:ascii="Arial Narrow" w:hAnsi="Arial Narrow"/>
          <w:b/>
          <w:lang w:val="es-MX"/>
        </w:rPr>
        <w:t>Económica. -</w:t>
      </w:r>
      <w:r w:rsidR="00E407FD" w:rsidRPr="004C2A5D">
        <w:rPr>
          <w:rFonts w:ascii="Arial Narrow" w:hAnsi="Arial Narrow"/>
          <w:b/>
          <w:lang w:val="es-MX"/>
        </w:rPr>
        <w:t xml:space="preserve"> </w:t>
      </w:r>
      <w:r w:rsidR="00E407FD" w:rsidRPr="004C2A5D">
        <w:rPr>
          <w:rFonts w:ascii="Arial Narrow" w:hAnsi="Arial Narrow"/>
          <w:lang w:val="es-MX"/>
        </w:rPr>
        <w:t>El licitante deberá presentar relación de conceptos</w:t>
      </w:r>
      <w:r w:rsidRPr="004C2A5D">
        <w:rPr>
          <w:rFonts w:ascii="Arial Narrow" w:hAnsi="Arial Narrow"/>
          <w:lang w:val="es-MX"/>
        </w:rPr>
        <w:t xml:space="preserve">, </w:t>
      </w:r>
      <w:r w:rsidR="00191532" w:rsidRPr="004C2A5D">
        <w:rPr>
          <w:rFonts w:ascii="Arial Narrow" w:hAnsi="Arial Narrow"/>
          <w:lang w:val="es-MX"/>
        </w:rPr>
        <w:t>con</w:t>
      </w:r>
      <w:r w:rsidRPr="004C2A5D">
        <w:rPr>
          <w:rFonts w:ascii="Arial Narrow" w:hAnsi="Arial Narrow"/>
          <w:lang w:val="es-MX"/>
        </w:rPr>
        <w:t xml:space="preserve"> expresión de precios </w:t>
      </w:r>
      <w:r w:rsidR="008E0647" w:rsidRPr="004C2A5D">
        <w:rPr>
          <w:rFonts w:ascii="Arial Narrow" w:hAnsi="Arial Narrow"/>
          <w:lang w:val="es-MX"/>
        </w:rPr>
        <w:t>antes de IVA</w:t>
      </w:r>
      <w:r w:rsidRPr="004C2A5D">
        <w:rPr>
          <w:rFonts w:ascii="Arial Narrow" w:hAnsi="Arial Narrow"/>
          <w:lang w:val="es-MX"/>
        </w:rPr>
        <w:t xml:space="preserve"> de la partida utilizando el</w:t>
      </w:r>
      <w:r w:rsidRPr="00950DB9">
        <w:rPr>
          <w:rFonts w:ascii="Arial Narrow" w:hAnsi="Arial Narrow"/>
          <w:lang w:val="es-MX"/>
        </w:rPr>
        <w:t xml:space="preserve"> </w:t>
      </w:r>
      <w:r w:rsidR="00966DAD" w:rsidRPr="00950DB9">
        <w:rPr>
          <w:rFonts w:ascii="Arial Narrow" w:hAnsi="Arial Narrow"/>
          <w:b/>
          <w:i/>
          <w:lang w:val="es-MX"/>
        </w:rPr>
        <w:t>A</w:t>
      </w:r>
      <w:r w:rsidRPr="00950DB9">
        <w:rPr>
          <w:rFonts w:ascii="Arial Narrow" w:hAnsi="Arial Narrow"/>
          <w:b/>
          <w:i/>
          <w:lang w:val="es-MX"/>
        </w:rPr>
        <w:t xml:space="preserve">nexo </w:t>
      </w:r>
      <w:r w:rsidR="00705275" w:rsidRPr="00950DB9">
        <w:rPr>
          <w:rFonts w:ascii="Arial Narrow" w:hAnsi="Arial Narrow"/>
          <w:b/>
          <w:i/>
          <w:lang w:val="es-MX"/>
        </w:rPr>
        <w:t>2</w:t>
      </w:r>
      <w:r w:rsidRPr="00950DB9">
        <w:rPr>
          <w:rFonts w:ascii="Arial Narrow" w:hAnsi="Arial Narrow"/>
          <w:lang w:val="es-MX"/>
        </w:rPr>
        <w:t>, debiéndose formular de la siguiente manera:</w:t>
      </w:r>
      <w:r w:rsidRPr="00950DB9">
        <w:rPr>
          <w:rFonts w:ascii="Arial Narrow" w:hAnsi="Arial Narrow"/>
          <w:lang w:val="es-MX"/>
        </w:rPr>
        <w:cr/>
      </w:r>
    </w:p>
    <w:p w14:paraId="2BF706C5" w14:textId="77777777" w:rsidR="009A1CDD" w:rsidRPr="00950DB9" w:rsidRDefault="00CF73DC" w:rsidP="007326C3">
      <w:pPr>
        <w:pStyle w:val="Sangra2detindependiente"/>
        <w:ind w:left="1197" w:hanging="360"/>
        <w:rPr>
          <w:rFonts w:ascii="Arial Narrow" w:hAnsi="Arial Narrow"/>
          <w:color w:val="800000"/>
          <w:lang w:val="es-MX"/>
        </w:rPr>
      </w:pPr>
      <w:r w:rsidRPr="00950DB9">
        <w:rPr>
          <w:rFonts w:ascii="Arial Narrow" w:hAnsi="Arial Narrow"/>
          <w:lang w:val="es-MX"/>
        </w:rPr>
        <w:t xml:space="preserve">II.1. </w:t>
      </w:r>
      <w:r w:rsidR="002C72B8" w:rsidRPr="00950DB9">
        <w:rPr>
          <w:rFonts w:ascii="Arial Narrow" w:hAnsi="Arial Narrow"/>
          <w:lang w:val="es-MX"/>
        </w:rPr>
        <w:t>Se anotarán los precios unitarios antes de IVA, tanto con número como con letra, expresándolos en moneda nacional, si hubiera discrepancia entre los precios unitarios anotados con número y los anotados con letra, serán estos último</w:t>
      </w:r>
      <w:r w:rsidR="009A1CDD" w:rsidRPr="00950DB9">
        <w:rPr>
          <w:rFonts w:ascii="Arial Narrow" w:hAnsi="Arial Narrow"/>
          <w:lang w:val="es-MX"/>
        </w:rPr>
        <w:t xml:space="preserve">s los que se tomarán </w:t>
      </w:r>
      <w:r w:rsidR="001B37CC" w:rsidRPr="00950DB9">
        <w:rPr>
          <w:rFonts w:ascii="Arial Narrow" w:hAnsi="Arial Narrow"/>
          <w:lang w:val="es-MX"/>
        </w:rPr>
        <w:t>en cuenta</w:t>
      </w:r>
      <w:r w:rsidR="009A1CDD" w:rsidRPr="00950DB9">
        <w:rPr>
          <w:rFonts w:ascii="Arial Narrow" w:hAnsi="Arial Narrow"/>
          <w:lang w:val="es-MX"/>
        </w:rPr>
        <w:t>,</w:t>
      </w:r>
      <w:r w:rsidR="002C72B8" w:rsidRPr="00950DB9">
        <w:rPr>
          <w:rFonts w:ascii="Arial Narrow" w:hAnsi="Arial Narrow"/>
          <w:lang w:val="es-MX"/>
        </w:rPr>
        <w:t xml:space="preserve"> </w:t>
      </w:r>
      <w:r w:rsidR="009A1CDD" w:rsidRPr="00950DB9">
        <w:rPr>
          <w:rFonts w:ascii="Arial Narrow" w:hAnsi="Arial Narrow"/>
          <w:lang w:val="es-MX"/>
        </w:rPr>
        <w:t>en caso de presentar enmendaduras y/o no se encentren legibles se desechara su propuesta.</w:t>
      </w:r>
    </w:p>
    <w:p w14:paraId="3ECB77E7" w14:textId="77777777" w:rsidR="00CF73DC" w:rsidRPr="00950DB9" w:rsidRDefault="00CF73DC" w:rsidP="007326C3">
      <w:pPr>
        <w:pStyle w:val="Sangra2detindependiente"/>
        <w:ind w:left="1404" w:hanging="284"/>
        <w:rPr>
          <w:rFonts w:ascii="Arial Narrow" w:hAnsi="Arial Narrow"/>
          <w:color w:val="800000"/>
          <w:lang w:val="es-MX"/>
        </w:rPr>
      </w:pPr>
    </w:p>
    <w:p w14:paraId="1EC3A592" w14:textId="5EA001DC" w:rsidR="00CF73DC" w:rsidRPr="00950DB9" w:rsidRDefault="00CF73DC" w:rsidP="007326C3">
      <w:pPr>
        <w:pStyle w:val="Sangra2detindependiente"/>
        <w:ind w:left="1197" w:hanging="336"/>
        <w:rPr>
          <w:rFonts w:ascii="Arial Narrow" w:hAnsi="Arial Narrow"/>
          <w:lang w:val="es-MX"/>
        </w:rPr>
      </w:pPr>
      <w:r w:rsidRPr="00950DB9">
        <w:rPr>
          <w:rFonts w:ascii="Arial Narrow" w:hAnsi="Arial Narrow"/>
          <w:lang w:val="es-MX"/>
        </w:rPr>
        <w:t xml:space="preserve">II.2. </w:t>
      </w:r>
      <w:r w:rsidR="002C72B8" w:rsidRPr="00950DB9">
        <w:rPr>
          <w:rFonts w:ascii="Arial Narrow" w:hAnsi="Arial Narrow"/>
          <w:lang w:val="es-MX"/>
        </w:rPr>
        <w:t xml:space="preserve">Si la convocante detecta en el análisis comparativo de la propuesta económica, que existe un error al multiplicar la cantidad </w:t>
      </w:r>
      <w:r w:rsidR="00490F58" w:rsidRPr="00950DB9">
        <w:rPr>
          <w:rFonts w:ascii="Arial Narrow" w:hAnsi="Arial Narrow"/>
          <w:lang w:val="es-MX"/>
        </w:rPr>
        <w:t>de los bienes</w:t>
      </w:r>
      <w:r w:rsidR="002C72B8" w:rsidRPr="00950DB9">
        <w:rPr>
          <w:rFonts w:ascii="Arial Narrow" w:hAnsi="Arial Narrow"/>
          <w:lang w:val="es-MX"/>
        </w:rPr>
        <w:t xml:space="preserve"> por el precio unitario ofertado</w:t>
      </w:r>
      <w:r w:rsidR="00490F58" w:rsidRPr="00950DB9">
        <w:rPr>
          <w:rFonts w:ascii="Arial Narrow" w:hAnsi="Arial Narrow"/>
          <w:lang w:val="es-MX"/>
        </w:rPr>
        <w:t>, el resultado será corregido; asimismo se verificará y ajustarán las sumas de los importes, obteniéndose así el monto correcto, el cual regirá para la aceptación, evaluación, adjudicac</w:t>
      </w:r>
      <w:r w:rsidR="001103E6" w:rsidRPr="00950DB9">
        <w:rPr>
          <w:rFonts w:ascii="Arial Narrow" w:hAnsi="Arial Narrow"/>
          <w:lang w:val="es-MX"/>
        </w:rPr>
        <w:t>ión y contratación de</w:t>
      </w:r>
      <w:r w:rsidR="000A46E7">
        <w:rPr>
          <w:rFonts w:ascii="Arial Narrow" w:hAnsi="Arial Narrow"/>
          <w:lang w:val="es-MX"/>
        </w:rPr>
        <w:t xml:space="preserve"> la</w:t>
      </w:r>
      <w:r w:rsidR="000A46E7" w:rsidRPr="000A46E7">
        <w:rPr>
          <w:rFonts w:ascii="Arial Narrow" w:hAnsi="Arial Narrow"/>
          <w:b/>
          <w:bCs/>
          <w:lang w:val="es-MX"/>
        </w:rPr>
        <w:t xml:space="preserve"> </w:t>
      </w:r>
      <w:r w:rsidR="000A46E7" w:rsidRPr="00B64BE0">
        <w:rPr>
          <w:rFonts w:ascii="Arial Narrow" w:hAnsi="Arial Narrow"/>
          <w:b/>
          <w:bCs/>
          <w:lang w:val="es-MX"/>
        </w:rPr>
        <w:t>Adquisición de una póliza de seguro paramétrico contra huracanes para proteger la infraestructura del Estado de Quintana Roo</w:t>
      </w:r>
      <w:r w:rsidR="000A46E7">
        <w:rPr>
          <w:rFonts w:ascii="Arial Narrow" w:hAnsi="Arial Narrow"/>
          <w:b/>
          <w:bCs/>
          <w:lang w:val="es-MX"/>
        </w:rPr>
        <w:t>.</w:t>
      </w:r>
      <w:r w:rsidR="00490F58" w:rsidRPr="00950DB9">
        <w:rPr>
          <w:rFonts w:ascii="Arial Narrow" w:hAnsi="Arial Narrow"/>
          <w:lang w:val="es-MX"/>
        </w:rPr>
        <w:t>; en caso de que el licitante no acepte los cambios se rechazará su propuesta.</w:t>
      </w:r>
    </w:p>
    <w:p w14:paraId="52B3A4E9" w14:textId="77777777" w:rsidR="00CF73DC" w:rsidRPr="00950DB9" w:rsidRDefault="00CF73DC" w:rsidP="007326C3">
      <w:pPr>
        <w:pStyle w:val="Sangra2detindependiente"/>
        <w:ind w:left="1404" w:hanging="284"/>
        <w:rPr>
          <w:rFonts w:ascii="Arial Narrow" w:hAnsi="Arial Narrow"/>
          <w:lang w:val="es-MX"/>
        </w:rPr>
      </w:pPr>
    </w:p>
    <w:p w14:paraId="50CA5470" w14:textId="0B81F4E9" w:rsidR="009A1CDD" w:rsidRPr="00950DB9" w:rsidRDefault="00CF73DC" w:rsidP="007326C3">
      <w:pPr>
        <w:ind w:left="819" w:hanging="266"/>
        <w:jc w:val="both"/>
        <w:rPr>
          <w:rFonts w:ascii="Arial Narrow" w:hAnsi="Arial Narrow"/>
          <w:lang w:val="es-MX"/>
        </w:rPr>
      </w:pPr>
      <w:r w:rsidRPr="004C2A5D">
        <w:rPr>
          <w:rFonts w:ascii="Arial Narrow" w:hAnsi="Arial Narrow"/>
          <w:b/>
          <w:lang w:val="es-MX"/>
        </w:rPr>
        <w:t>III.</w:t>
      </w:r>
      <w:r w:rsidR="00E407FD" w:rsidRPr="004C2A5D">
        <w:rPr>
          <w:rFonts w:ascii="Arial Narrow" w:hAnsi="Arial Narrow"/>
          <w:b/>
          <w:lang w:val="es-MX"/>
        </w:rPr>
        <w:t xml:space="preserve"> Carta Compromiso</w:t>
      </w:r>
      <w:r w:rsidRPr="004C2A5D">
        <w:rPr>
          <w:rFonts w:ascii="Arial Narrow" w:hAnsi="Arial Narrow"/>
          <w:b/>
          <w:lang w:val="es-MX"/>
        </w:rPr>
        <w:t>.</w:t>
      </w:r>
      <w:r w:rsidRPr="004C2A5D">
        <w:rPr>
          <w:rFonts w:ascii="Arial Narrow" w:hAnsi="Arial Narrow"/>
          <w:lang w:val="es-MX"/>
        </w:rPr>
        <w:t xml:space="preserve"> </w:t>
      </w:r>
      <w:r w:rsidR="009A1CDD" w:rsidRPr="004C2A5D">
        <w:rPr>
          <w:rFonts w:ascii="Arial Narrow" w:hAnsi="Arial Narrow"/>
          <w:lang w:val="es-MX"/>
        </w:rPr>
        <w:t>El licitante mediante un escrito</w:t>
      </w:r>
      <w:r w:rsidR="00453679" w:rsidRPr="004C2A5D">
        <w:rPr>
          <w:rFonts w:ascii="Arial Narrow" w:hAnsi="Arial Narrow"/>
          <w:lang w:val="es-MX"/>
        </w:rPr>
        <w:t xml:space="preserve"> </w:t>
      </w:r>
      <w:r w:rsidR="00453679" w:rsidRPr="004C2A5D">
        <w:rPr>
          <w:rFonts w:ascii="Arial Narrow" w:hAnsi="Arial Narrow"/>
          <w:b/>
          <w:lang w:val="es-MX"/>
        </w:rPr>
        <w:t>(Anexo 1</w:t>
      </w:r>
      <w:r w:rsidR="00C21BB0">
        <w:rPr>
          <w:rFonts w:ascii="Arial Narrow" w:hAnsi="Arial Narrow"/>
          <w:b/>
          <w:lang w:val="es-MX"/>
        </w:rPr>
        <w:t>0</w:t>
      </w:r>
      <w:r w:rsidR="00453679" w:rsidRPr="004C2A5D">
        <w:rPr>
          <w:rFonts w:ascii="Arial Narrow" w:hAnsi="Arial Narrow"/>
          <w:lang w:val="es-MX"/>
        </w:rPr>
        <w:t>)</w:t>
      </w:r>
      <w:r w:rsidR="009A1CDD" w:rsidRPr="004C2A5D">
        <w:rPr>
          <w:rFonts w:ascii="Arial Narrow" w:hAnsi="Arial Narrow"/>
          <w:lang w:val="es-MX"/>
        </w:rPr>
        <w:t xml:space="preserve"> de</w:t>
      </w:r>
      <w:r w:rsidR="00E407FD" w:rsidRPr="004C2A5D">
        <w:rPr>
          <w:rFonts w:ascii="Arial Narrow" w:hAnsi="Arial Narrow"/>
          <w:lang w:val="es-MX"/>
        </w:rPr>
        <w:t xml:space="preserve">berá </w:t>
      </w:r>
      <w:r w:rsidR="009A1CDD" w:rsidRPr="004C2A5D">
        <w:rPr>
          <w:rFonts w:ascii="Arial Narrow" w:hAnsi="Arial Narrow"/>
          <w:lang w:val="es-MX"/>
        </w:rPr>
        <w:t xml:space="preserve">garantizar </w:t>
      </w:r>
      <w:r w:rsidR="00FC19F6" w:rsidRPr="004C2A5D">
        <w:rPr>
          <w:rFonts w:ascii="Arial Narrow" w:hAnsi="Arial Narrow"/>
          <w:lang w:val="es-MX"/>
        </w:rPr>
        <w:t xml:space="preserve">a la convocante </w:t>
      </w:r>
      <w:r w:rsidR="009A1CDD" w:rsidRPr="004C2A5D">
        <w:rPr>
          <w:rFonts w:ascii="Arial Narrow" w:hAnsi="Arial Narrow"/>
          <w:lang w:val="es-MX"/>
        </w:rPr>
        <w:t>su oferta económica, manifestando con</w:t>
      </w:r>
      <w:r w:rsidR="009A1CDD" w:rsidRPr="00950DB9">
        <w:rPr>
          <w:rFonts w:ascii="Arial Narrow" w:hAnsi="Arial Narrow"/>
          <w:lang w:val="es-MX"/>
        </w:rPr>
        <w:t xml:space="preserve"> número y letra, el monto total de su propuesta, el cua</w:t>
      </w:r>
      <w:r w:rsidR="00A63EC3">
        <w:rPr>
          <w:rFonts w:ascii="Arial Narrow" w:hAnsi="Arial Narrow"/>
          <w:lang w:val="es-MX"/>
        </w:rPr>
        <w:t>l deberá incluir: el importe de la propuesta sin I.V.A.</w:t>
      </w:r>
      <w:r w:rsidR="009A1CDD" w:rsidRPr="00950DB9">
        <w:rPr>
          <w:rFonts w:ascii="Arial Narrow" w:hAnsi="Arial Narrow"/>
          <w:lang w:val="es-MX"/>
        </w:rPr>
        <w:t xml:space="preserve">, el importe del porcentaje correspondiente al </w:t>
      </w:r>
      <w:r w:rsidR="00A63EC3" w:rsidRPr="00950DB9">
        <w:rPr>
          <w:rFonts w:ascii="Arial Narrow" w:hAnsi="Arial Narrow"/>
          <w:lang w:val="es-MX"/>
        </w:rPr>
        <w:t xml:space="preserve">Impuesto </w:t>
      </w:r>
      <w:r w:rsidR="009A1CDD" w:rsidRPr="00950DB9">
        <w:rPr>
          <w:rFonts w:ascii="Arial Narrow" w:hAnsi="Arial Narrow"/>
          <w:lang w:val="es-MX"/>
        </w:rPr>
        <w:t xml:space="preserve">del </w:t>
      </w:r>
      <w:r w:rsidR="00A63EC3" w:rsidRPr="00950DB9">
        <w:rPr>
          <w:rFonts w:ascii="Arial Narrow" w:hAnsi="Arial Narrow"/>
          <w:lang w:val="es-MX"/>
        </w:rPr>
        <w:t xml:space="preserve">Valor Agregado </w:t>
      </w:r>
      <w:r w:rsidR="009A1CDD" w:rsidRPr="00950DB9">
        <w:rPr>
          <w:rFonts w:ascii="Arial Narrow" w:hAnsi="Arial Narrow"/>
          <w:lang w:val="es-MX"/>
        </w:rPr>
        <w:t>(I</w:t>
      </w:r>
      <w:r w:rsidR="00A63EC3">
        <w:rPr>
          <w:rFonts w:ascii="Arial Narrow" w:hAnsi="Arial Narrow"/>
          <w:lang w:val="es-MX"/>
        </w:rPr>
        <w:t>.</w:t>
      </w:r>
      <w:r w:rsidR="009A1CDD" w:rsidRPr="00950DB9">
        <w:rPr>
          <w:rFonts w:ascii="Arial Narrow" w:hAnsi="Arial Narrow"/>
          <w:lang w:val="es-MX"/>
        </w:rPr>
        <w:t>V</w:t>
      </w:r>
      <w:r w:rsidR="00A63EC3">
        <w:rPr>
          <w:rFonts w:ascii="Arial Narrow" w:hAnsi="Arial Narrow"/>
          <w:lang w:val="es-MX"/>
        </w:rPr>
        <w:t>.</w:t>
      </w:r>
      <w:r w:rsidR="009A1CDD" w:rsidRPr="00950DB9">
        <w:rPr>
          <w:rFonts w:ascii="Arial Narrow" w:hAnsi="Arial Narrow"/>
          <w:lang w:val="es-MX"/>
        </w:rPr>
        <w:t>A</w:t>
      </w:r>
      <w:r w:rsidR="00A63EC3">
        <w:rPr>
          <w:rFonts w:ascii="Arial Narrow" w:hAnsi="Arial Narrow"/>
          <w:lang w:val="es-MX"/>
        </w:rPr>
        <w:t>.</w:t>
      </w:r>
      <w:r w:rsidR="009A1CDD" w:rsidRPr="00950DB9">
        <w:rPr>
          <w:rFonts w:ascii="Arial Narrow" w:hAnsi="Arial Narrow"/>
          <w:lang w:val="es-MX"/>
        </w:rPr>
        <w:t>) y el import</w:t>
      </w:r>
      <w:r w:rsidR="00CD11FF" w:rsidRPr="00950DB9">
        <w:rPr>
          <w:rFonts w:ascii="Arial Narrow" w:hAnsi="Arial Narrow"/>
          <w:lang w:val="es-MX"/>
        </w:rPr>
        <w:t>e del monto total ofertado, así como la vigencia de la propuesta presentada.</w:t>
      </w:r>
    </w:p>
    <w:p w14:paraId="7D1625B3" w14:textId="77777777" w:rsidR="00AE2A99" w:rsidRPr="00950DB9" w:rsidRDefault="00AE2A99" w:rsidP="007326C3">
      <w:pPr>
        <w:ind w:left="819" w:hanging="266"/>
        <w:jc w:val="both"/>
        <w:rPr>
          <w:rFonts w:ascii="Arial Narrow" w:hAnsi="Arial Narrow"/>
          <w:lang w:val="es-MX"/>
        </w:rPr>
      </w:pPr>
    </w:p>
    <w:p w14:paraId="55B13C23" w14:textId="44A0D831" w:rsidR="001E21BE" w:rsidRDefault="00AE2A99" w:rsidP="00421CD8">
      <w:pPr>
        <w:ind w:left="819" w:hanging="266"/>
        <w:jc w:val="both"/>
        <w:rPr>
          <w:rFonts w:ascii="Arial Narrow" w:hAnsi="Arial Narrow"/>
          <w:b/>
          <w:bCs/>
          <w:lang w:val="es-MX"/>
        </w:rPr>
      </w:pPr>
      <w:r w:rsidRPr="004C2A5D">
        <w:rPr>
          <w:rFonts w:ascii="Arial Narrow" w:hAnsi="Arial Narrow"/>
          <w:b/>
          <w:bCs/>
          <w:lang w:val="es-MX"/>
        </w:rPr>
        <w:t>IV. Oficio de la proposición</w:t>
      </w:r>
      <w:r w:rsidR="008B77B0" w:rsidRPr="004C2A5D">
        <w:rPr>
          <w:rFonts w:ascii="Arial Narrow" w:hAnsi="Arial Narrow"/>
          <w:b/>
          <w:bCs/>
          <w:lang w:val="es-MX"/>
        </w:rPr>
        <w:t xml:space="preserve"> (Anexo 1</w:t>
      </w:r>
      <w:r w:rsidR="00C21BB0">
        <w:rPr>
          <w:rFonts w:ascii="Arial Narrow" w:hAnsi="Arial Narrow"/>
          <w:b/>
          <w:bCs/>
          <w:lang w:val="es-MX"/>
        </w:rPr>
        <w:t>2</w:t>
      </w:r>
      <w:r w:rsidR="008B77B0" w:rsidRPr="004C2A5D">
        <w:rPr>
          <w:rFonts w:ascii="Arial Narrow" w:hAnsi="Arial Narrow"/>
          <w:b/>
          <w:bCs/>
          <w:lang w:val="es-MX"/>
        </w:rPr>
        <w:t xml:space="preserve">). </w:t>
      </w:r>
    </w:p>
    <w:p w14:paraId="6992AF8F" w14:textId="77777777" w:rsidR="00371B1C" w:rsidRPr="00421CD8" w:rsidRDefault="00371B1C" w:rsidP="00421CD8">
      <w:pPr>
        <w:ind w:left="819" w:hanging="266"/>
        <w:jc w:val="both"/>
        <w:rPr>
          <w:rFonts w:ascii="Arial Narrow" w:hAnsi="Arial Narrow"/>
          <w:b/>
          <w:bCs/>
          <w:lang w:val="es-MX"/>
        </w:rPr>
      </w:pPr>
    </w:p>
    <w:p w14:paraId="0B5CEB27" w14:textId="77777777" w:rsidR="007F6BB7" w:rsidRPr="007326C3" w:rsidRDefault="007F6BB7" w:rsidP="007F15C8">
      <w:pPr>
        <w:ind w:left="266" w:hanging="266"/>
        <w:jc w:val="both"/>
        <w:rPr>
          <w:rFonts w:ascii="Arial Narrow" w:hAnsi="Arial Narrow"/>
          <w:sz w:val="14"/>
          <w:lang w:val="es-MX"/>
        </w:rPr>
      </w:pPr>
    </w:p>
    <w:p w14:paraId="06B5E1E2" w14:textId="77777777" w:rsidR="00AA652E" w:rsidRPr="00D31B09" w:rsidRDefault="00AA652E" w:rsidP="00AA652E">
      <w:pPr>
        <w:jc w:val="both"/>
        <w:rPr>
          <w:rFonts w:ascii="Arial Narrow" w:hAnsi="Arial Narrow" w:cs="Arial"/>
          <w:b/>
          <w:lang w:val="es-MX"/>
        </w:rPr>
      </w:pPr>
      <w:r w:rsidRPr="00D31B09">
        <w:rPr>
          <w:rFonts w:ascii="Arial Narrow" w:hAnsi="Arial Narrow" w:cs="Arial"/>
          <w:b/>
          <w:lang w:val="es-MX"/>
        </w:rPr>
        <w:t>DÉCIMA</w:t>
      </w:r>
      <w:r w:rsidR="002B2A38" w:rsidRPr="00D31B09">
        <w:rPr>
          <w:rFonts w:ascii="Arial Narrow" w:hAnsi="Arial Narrow" w:cs="Arial"/>
          <w:b/>
          <w:lang w:val="es-MX"/>
        </w:rPr>
        <w:t xml:space="preserve"> </w:t>
      </w:r>
      <w:r w:rsidR="002B2A38" w:rsidRPr="00D31B09">
        <w:rPr>
          <w:rFonts w:ascii="Arial Narrow" w:hAnsi="Arial Narrow"/>
          <w:b/>
          <w:lang w:val="es-MX"/>
        </w:rPr>
        <w:t>PRIMERA</w:t>
      </w:r>
      <w:r w:rsidRPr="00D31B09">
        <w:rPr>
          <w:rFonts w:ascii="Arial Narrow" w:hAnsi="Arial Narrow" w:cs="Arial"/>
          <w:b/>
          <w:lang w:val="es-MX"/>
        </w:rPr>
        <w:t>. CAUSAS DE DESCALIFICACIÓN DE LOS LICITANTES.</w:t>
      </w:r>
    </w:p>
    <w:p w14:paraId="0AA73CBF" w14:textId="77777777" w:rsidR="00AA652E" w:rsidRPr="00D31B09" w:rsidRDefault="00AA652E" w:rsidP="007326C3">
      <w:pPr>
        <w:jc w:val="both"/>
        <w:rPr>
          <w:rFonts w:ascii="Arial Narrow" w:hAnsi="Arial Narrow" w:cs="Arial"/>
          <w:b/>
          <w:i/>
          <w:lang w:val="es-MX"/>
        </w:rPr>
      </w:pPr>
    </w:p>
    <w:p w14:paraId="4CD23437" w14:textId="77777777" w:rsidR="007F6BB7" w:rsidRDefault="007F6BB7" w:rsidP="00216A1E">
      <w:pPr>
        <w:pStyle w:val="Prrafodelista"/>
        <w:numPr>
          <w:ilvl w:val="0"/>
          <w:numId w:val="39"/>
        </w:numPr>
        <w:ind w:left="720" w:right="141"/>
        <w:jc w:val="both"/>
        <w:rPr>
          <w:rFonts w:ascii="Arial Narrow" w:hAnsi="Arial Narrow" w:cs="Arial"/>
          <w:lang w:val="es-MX"/>
        </w:rPr>
      </w:pPr>
      <w:r w:rsidRPr="008A0BC9">
        <w:rPr>
          <w:rFonts w:ascii="Arial Narrow" w:hAnsi="Arial Narrow" w:cs="Arial"/>
          <w:lang w:val="es-MX"/>
        </w:rPr>
        <w:t>Cuando no cumplan con alguno de los requisitos establecidos en estas bases y los que se deriven de la Junta de aclaraciones.</w:t>
      </w:r>
    </w:p>
    <w:p w14:paraId="372A111A" w14:textId="77777777" w:rsidR="007326C3" w:rsidRPr="008A0BC9" w:rsidRDefault="007326C3" w:rsidP="007326C3">
      <w:pPr>
        <w:pStyle w:val="Prrafodelista"/>
        <w:ind w:left="720" w:right="141"/>
        <w:jc w:val="both"/>
        <w:rPr>
          <w:rFonts w:ascii="Arial Narrow" w:hAnsi="Arial Narrow" w:cs="Arial"/>
          <w:lang w:val="es-MX"/>
        </w:rPr>
      </w:pPr>
    </w:p>
    <w:p w14:paraId="63DED43B" w14:textId="77777777" w:rsidR="007F6BB7" w:rsidRDefault="007F6BB7" w:rsidP="00216A1E">
      <w:pPr>
        <w:pStyle w:val="Prrafodelista"/>
        <w:numPr>
          <w:ilvl w:val="0"/>
          <w:numId w:val="39"/>
        </w:numPr>
        <w:ind w:left="720" w:right="141"/>
        <w:jc w:val="both"/>
        <w:rPr>
          <w:rFonts w:ascii="Arial Narrow" w:hAnsi="Arial Narrow" w:cs="Arial"/>
          <w:lang w:val="es-MX"/>
        </w:rPr>
      </w:pPr>
      <w:r w:rsidRPr="008A0BC9">
        <w:rPr>
          <w:rFonts w:ascii="Arial Narrow" w:hAnsi="Arial Narrow" w:cs="Arial"/>
          <w:lang w:val="es-MX"/>
        </w:rPr>
        <w:t>La falta de alguna documentación requerida en las propuestas técnica y económica.</w:t>
      </w:r>
    </w:p>
    <w:p w14:paraId="7680C7B4" w14:textId="77777777" w:rsidR="007326C3" w:rsidRPr="007326C3" w:rsidRDefault="007326C3" w:rsidP="007326C3">
      <w:pPr>
        <w:pStyle w:val="Prrafodelista"/>
        <w:ind w:left="1068"/>
        <w:rPr>
          <w:rFonts w:ascii="Arial Narrow" w:hAnsi="Arial Narrow" w:cs="Arial"/>
          <w:lang w:val="es-MX"/>
        </w:rPr>
      </w:pPr>
    </w:p>
    <w:p w14:paraId="457A304A" w14:textId="77777777" w:rsidR="007F6BB7" w:rsidRDefault="007F6BB7" w:rsidP="00216A1E">
      <w:pPr>
        <w:pStyle w:val="Prrafodelista"/>
        <w:numPr>
          <w:ilvl w:val="0"/>
          <w:numId w:val="39"/>
        </w:numPr>
        <w:ind w:left="720" w:right="141"/>
        <w:jc w:val="both"/>
        <w:rPr>
          <w:rFonts w:ascii="Arial Narrow" w:hAnsi="Arial Narrow" w:cs="Arial"/>
          <w:lang w:val="es-MX"/>
        </w:rPr>
      </w:pPr>
      <w:r w:rsidRPr="008A0BC9">
        <w:rPr>
          <w:rFonts w:ascii="Arial Narrow" w:hAnsi="Arial Narrow" w:cs="Arial"/>
          <w:lang w:val="es-MX"/>
        </w:rPr>
        <w:t>Si las propuestas presentadas no cumplen expresa y claramente al 100% con todas y cada una de las características y especificaciones señaladas en el Anexo 1 y las que se deriven de la respectiva junta de aclaraciones, así como también con cada uno de los requisitos legales, técnicos y económicos.</w:t>
      </w:r>
    </w:p>
    <w:p w14:paraId="7B9B4FEF" w14:textId="77777777" w:rsidR="007326C3" w:rsidRPr="007326C3" w:rsidRDefault="007326C3" w:rsidP="007326C3">
      <w:pPr>
        <w:pStyle w:val="Prrafodelista"/>
        <w:ind w:left="1068"/>
        <w:rPr>
          <w:rFonts w:ascii="Arial Narrow" w:hAnsi="Arial Narrow" w:cs="Arial"/>
          <w:lang w:val="es-MX"/>
        </w:rPr>
      </w:pPr>
    </w:p>
    <w:p w14:paraId="105687DA" w14:textId="77777777" w:rsidR="007F6BB7" w:rsidRDefault="007F6BB7" w:rsidP="00216A1E">
      <w:pPr>
        <w:pStyle w:val="Prrafodelista"/>
        <w:numPr>
          <w:ilvl w:val="0"/>
          <w:numId w:val="39"/>
        </w:numPr>
        <w:ind w:left="720" w:right="141"/>
        <w:jc w:val="both"/>
        <w:rPr>
          <w:rFonts w:ascii="Arial Narrow" w:hAnsi="Arial Narrow" w:cs="Arial"/>
          <w:lang w:val="es-MX"/>
        </w:rPr>
      </w:pPr>
      <w:r w:rsidRPr="008A0BC9">
        <w:rPr>
          <w:rFonts w:ascii="Arial Narrow" w:hAnsi="Arial Narrow" w:cs="Arial"/>
          <w:lang w:val="es-MX"/>
        </w:rPr>
        <w:t>Si la garantía que presenta el licitante o su representante legal, por concepto de seriedad de la propuesta, no cubre el 5% (cinco por ciento) del monto total de su proposición económica, con el I.V.A. incluido.</w:t>
      </w:r>
    </w:p>
    <w:p w14:paraId="62A66BC4" w14:textId="77777777" w:rsidR="007326C3" w:rsidRPr="007326C3" w:rsidRDefault="007326C3" w:rsidP="007326C3">
      <w:pPr>
        <w:pStyle w:val="Prrafodelista"/>
        <w:ind w:left="1068"/>
        <w:rPr>
          <w:rFonts w:ascii="Arial Narrow" w:hAnsi="Arial Narrow" w:cs="Arial"/>
          <w:lang w:val="es-MX"/>
        </w:rPr>
      </w:pPr>
    </w:p>
    <w:p w14:paraId="25813989" w14:textId="77777777" w:rsidR="007326C3" w:rsidRDefault="007F6BB7" w:rsidP="00216A1E">
      <w:pPr>
        <w:pStyle w:val="Prrafodelista"/>
        <w:numPr>
          <w:ilvl w:val="0"/>
          <w:numId w:val="39"/>
        </w:numPr>
        <w:ind w:left="720" w:right="141"/>
        <w:jc w:val="both"/>
        <w:rPr>
          <w:rFonts w:ascii="Arial Narrow" w:hAnsi="Arial Narrow" w:cs="Arial"/>
          <w:lang w:val="es-MX"/>
        </w:rPr>
      </w:pPr>
      <w:r w:rsidRPr="008A0BC9">
        <w:rPr>
          <w:rFonts w:ascii="Arial Narrow" w:hAnsi="Arial Narrow" w:cs="Arial"/>
          <w:lang w:val="es-MX"/>
        </w:rPr>
        <w:t xml:space="preserve">Cuando se compruebe la celebración de acuerdos colusorios, entre los mismos licitantes y licitante con servidor(es) público(s). Es importante señalar que los acuerdos de esta naturaleza son ilegales y que están sujetos a sanciones administrativas y penales. </w:t>
      </w:r>
    </w:p>
    <w:p w14:paraId="698915DB" w14:textId="77777777" w:rsidR="007326C3" w:rsidRPr="007326C3" w:rsidRDefault="007326C3" w:rsidP="007326C3">
      <w:pPr>
        <w:pStyle w:val="Prrafodelista"/>
        <w:ind w:left="1068"/>
        <w:rPr>
          <w:rFonts w:ascii="Arial Narrow" w:hAnsi="Arial Narrow" w:cs="Arial"/>
          <w:lang w:val="es-MX"/>
        </w:rPr>
      </w:pPr>
    </w:p>
    <w:p w14:paraId="4B1871A3" w14:textId="532604FE" w:rsidR="007F6BB7" w:rsidRDefault="007F6BB7" w:rsidP="00216A1E">
      <w:pPr>
        <w:pStyle w:val="Prrafodelista"/>
        <w:numPr>
          <w:ilvl w:val="0"/>
          <w:numId w:val="39"/>
        </w:numPr>
        <w:ind w:left="720" w:right="141"/>
        <w:jc w:val="both"/>
        <w:rPr>
          <w:rFonts w:ascii="Arial Narrow" w:hAnsi="Arial Narrow" w:cs="Arial"/>
          <w:lang w:val="es-MX"/>
        </w:rPr>
      </w:pPr>
      <w:r w:rsidRPr="008A0BC9">
        <w:rPr>
          <w:rFonts w:ascii="Arial Narrow" w:hAnsi="Arial Narrow" w:cs="Arial"/>
          <w:lang w:val="es-MX"/>
        </w:rPr>
        <w:t>Cuando la información resulte falsa total o parcialmente, o se detecten irregularidades en la documentación presentada.</w:t>
      </w:r>
    </w:p>
    <w:p w14:paraId="4208292D" w14:textId="77777777" w:rsidR="00371B1C" w:rsidRPr="00371B1C" w:rsidRDefault="00371B1C" w:rsidP="00371B1C">
      <w:pPr>
        <w:pStyle w:val="Prrafodelista"/>
        <w:rPr>
          <w:rFonts w:ascii="Arial Narrow" w:hAnsi="Arial Narrow" w:cs="Arial"/>
          <w:lang w:val="es-MX"/>
        </w:rPr>
      </w:pPr>
    </w:p>
    <w:p w14:paraId="03CC5675" w14:textId="77777777" w:rsidR="007F6BB7" w:rsidRDefault="007F6BB7" w:rsidP="00216A1E">
      <w:pPr>
        <w:pStyle w:val="Prrafodelista"/>
        <w:numPr>
          <w:ilvl w:val="0"/>
          <w:numId w:val="39"/>
        </w:numPr>
        <w:ind w:left="720" w:right="141"/>
        <w:jc w:val="both"/>
        <w:rPr>
          <w:rFonts w:ascii="Arial Narrow" w:hAnsi="Arial Narrow" w:cs="Arial"/>
          <w:lang w:val="es-MX"/>
        </w:rPr>
      </w:pPr>
      <w:r w:rsidRPr="008A0BC9">
        <w:rPr>
          <w:rFonts w:ascii="Arial Narrow" w:hAnsi="Arial Narrow" w:cs="Arial"/>
          <w:lang w:val="es-MX"/>
        </w:rPr>
        <w:lastRenderedPageBreak/>
        <w:t>Cuando se compruebe que el licitante se encuentra en alguno de los supuestos que establece el artículo 39 de la Ley de Adquisiciones, Arrendamientos y Prestación de Servicios Relacionados con Bienes Muebles del Estado de Quintana Roo.</w:t>
      </w:r>
    </w:p>
    <w:p w14:paraId="511D6A9E" w14:textId="77777777" w:rsidR="007326C3" w:rsidRDefault="007326C3" w:rsidP="007326C3">
      <w:pPr>
        <w:pStyle w:val="Prrafodelista"/>
        <w:ind w:left="720" w:right="141"/>
        <w:jc w:val="both"/>
        <w:rPr>
          <w:rFonts w:ascii="Arial Narrow" w:hAnsi="Arial Narrow" w:cs="Arial"/>
          <w:lang w:val="es-MX"/>
        </w:rPr>
      </w:pPr>
    </w:p>
    <w:p w14:paraId="70901E5D" w14:textId="77777777" w:rsidR="007F6BB7" w:rsidRDefault="007F6BB7" w:rsidP="00216A1E">
      <w:pPr>
        <w:pStyle w:val="Prrafodelista"/>
        <w:numPr>
          <w:ilvl w:val="0"/>
          <w:numId w:val="39"/>
        </w:numPr>
        <w:ind w:left="720" w:right="141"/>
        <w:jc w:val="both"/>
        <w:rPr>
          <w:rFonts w:ascii="Arial Narrow" w:hAnsi="Arial Narrow" w:cs="Arial"/>
          <w:lang w:val="es-MX"/>
        </w:rPr>
      </w:pPr>
      <w:r w:rsidRPr="008A0BC9">
        <w:rPr>
          <w:rFonts w:ascii="Arial Narrow" w:hAnsi="Arial Narrow" w:cs="Arial"/>
          <w:lang w:val="es-MX"/>
        </w:rPr>
        <w:t>Cuando se demuestre cualquier violación a las disposiciones de estas bases, modificaciones y anexos, o a lo establecido en la Ley de Adquisiciones, Arrendamientos y Prestación de Servicios Relacionados con Bienes Muebles del Estado Quintana Roo.</w:t>
      </w:r>
    </w:p>
    <w:p w14:paraId="63E9D65C" w14:textId="77777777" w:rsidR="007326C3" w:rsidRPr="007326C3" w:rsidRDefault="007326C3" w:rsidP="007326C3">
      <w:pPr>
        <w:pStyle w:val="Prrafodelista"/>
        <w:ind w:left="1068"/>
        <w:rPr>
          <w:rFonts w:ascii="Arial Narrow" w:hAnsi="Arial Narrow" w:cs="Arial"/>
          <w:lang w:val="es-MX"/>
        </w:rPr>
      </w:pPr>
    </w:p>
    <w:p w14:paraId="1CD17BF0" w14:textId="77777777" w:rsidR="00AA652E" w:rsidRDefault="007F6BB7" w:rsidP="00216A1E">
      <w:pPr>
        <w:pStyle w:val="Prrafodelista"/>
        <w:numPr>
          <w:ilvl w:val="0"/>
          <w:numId w:val="39"/>
        </w:numPr>
        <w:ind w:left="720" w:right="141"/>
        <w:jc w:val="both"/>
        <w:rPr>
          <w:rFonts w:ascii="Arial Narrow" w:hAnsi="Arial Narrow" w:cs="Arial"/>
          <w:lang w:val="es-MX"/>
        </w:rPr>
      </w:pPr>
      <w:r w:rsidRPr="008A0BC9">
        <w:rPr>
          <w:rFonts w:ascii="Arial Narrow" w:hAnsi="Arial Narrow" w:cs="Arial"/>
          <w:lang w:val="es-MX"/>
        </w:rPr>
        <w:t>Cuando el licitante no se ajuste a los conceptos y cantidades solicitados</w:t>
      </w:r>
      <w:r w:rsidR="00AA652E" w:rsidRPr="008A0BC9">
        <w:rPr>
          <w:rFonts w:ascii="Arial Narrow" w:hAnsi="Arial Narrow" w:cs="Arial"/>
          <w:lang w:val="es-MX"/>
        </w:rPr>
        <w:t>.</w:t>
      </w:r>
    </w:p>
    <w:p w14:paraId="2B8C6AF9" w14:textId="77777777" w:rsidR="0071470C" w:rsidRPr="0071470C" w:rsidRDefault="0071470C" w:rsidP="0071470C">
      <w:pPr>
        <w:pStyle w:val="Prrafodelista"/>
        <w:rPr>
          <w:rFonts w:ascii="Arial Narrow" w:hAnsi="Arial Narrow" w:cs="Arial"/>
          <w:lang w:val="es-MX"/>
        </w:rPr>
      </w:pPr>
    </w:p>
    <w:p w14:paraId="44F0A28E" w14:textId="2130169D" w:rsidR="0071470C" w:rsidRDefault="00E865CA" w:rsidP="00216A1E">
      <w:pPr>
        <w:pStyle w:val="Prrafodelista"/>
        <w:numPr>
          <w:ilvl w:val="0"/>
          <w:numId w:val="39"/>
        </w:numPr>
        <w:ind w:left="720" w:right="141"/>
        <w:jc w:val="both"/>
        <w:rPr>
          <w:rFonts w:ascii="Arial Narrow" w:hAnsi="Arial Narrow" w:cs="Arial"/>
          <w:lang w:val="es-MX"/>
        </w:rPr>
      </w:pPr>
      <w:r>
        <w:rPr>
          <w:rFonts w:ascii="Arial Narrow" w:hAnsi="Arial Narrow" w:cs="Arial"/>
          <w:lang w:val="es-MX"/>
        </w:rPr>
        <w:t xml:space="preserve">Cuando se compruebe que el licitante ha incurrido en </w:t>
      </w:r>
      <w:r w:rsidR="00A70E70">
        <w:rPr>
          <w:rFonts w:ascii="Arial Narrow" w:hAnsi="Arial Narrow" w:cs="Arial"/>
          <w:lang w:val="es-MX"/>
        </w:rPr>
        <w:t>incumplimiento</w:t>
      </w:r>
      <w:r>
        <w:rPr>
          <w:rFonts w:ascii="Arial Narrow" w:hAnsi="Arial Narrow" w:cs="Arial"/>
          <w:lang w:val="es-MX"/>
        </w:rPr>
        <w:t xml:space="preserve"> o retrasos en contratos en vigor o finalizados o bien, se encuentre sujeto a proceso administrativo con la convocante. </w:t>
      </w:r>
    </w:p>
    <w:p w14:paraId="5E990218" w14:textId="77777777" w:rsidR="0071470C" w:rsidRPr="0071470C" w:rsidRDefault="0071470C" w:rsidP="0071470C">
      <w:pPr>
        <w:pStyle w:val="Prrafodelista"/>
        <w:rPr>
          <w:rFonts w:ascii="Arial Narrow" w:hAnsi="Arial Narrow" w:cs="Arial"/>
          <w:lang w:val="es-MX"/>
        </w:rPr>
      </w:pPr>
    </w:p>
    <w:p w14:paraId="2EF22AC3" w14:textId="52BD988B" w:rsidR="0071470C" w:rsidRDefault="00E865CA" w:rsidP="00216A1E">
      <w:pPr>
        <w:pStyle w:val="Prrafodelista"/>
        <w:numPr>
          <w:ilvl w:val="0"/>
          <w:numId w:val="39"/>
        </w:numPr>
        <w:ind w:left="720" w:right="141"/>
        <w:jc w:val="both"/>
        <w:rPr>
          <w:rFonts w:ascii="Arial Narrow" w:hAnsi="Arial Narrow" w:cs="Arial"/>
          <w:lang w:val="es-MX"/>
        </w:rPr>
      </w:pPr>
      <w:r>
        <w:rPr>
          <w:rFonts w:ascii="Arial Narrow" w:hAnsi="Arial Narrow" w:cs="Arial"/>
          <w:lang w:val="es-MX"/>
        </w:rPr>
        <w:t xml:space="preserve">Cuando se compruebe que algún licitante ha acordado con otro y otros elevar los precios de los bienes, servicios o arrendamientos. </w:t>
      </w:r>
    </w:p>
    <w:p w14:paraId="4E91FE63" w14:textId="77777777" w:rsidR="00E865CA" w:rsidRPr="00E865CA" w:rsidRDefault="00E865CA" w:rsidP="00E865CA">
      <w:pPr>
        <w:ind w:right="141"/>
        <w:jc w:val="both"/>
        <w:rPr>
          <w:rFonts w:ascii="Arial Narrow" w:hAnsi="Arial Narrow" w:cs="Arial"/>
          <w:lang w:val="es-MX"/>
        </w:rPr>
      </w:pPr>
    </w:p>
    <w:p w14:paraId="1B5F3EBA" w14:textId="582EFB47" w:rsidR="0071470C" w:rsidRPr="008A0BC9" w:rsidRDefault="00E865CA" w:rsidP="00216A1E">
      <w:pPr>
        <w:pStyle w:val="Prrafodelista"/>
        <w:numPr>
          <w:ilvl w:val="0"/>
          <w:numId w:val="39"/>
        </w:numPr>
        <w:ind w:left="720" w:right="141"/>
        <w:jc w:val="both"/>
        <w:rPr>
          <w:rFonts w:ascii="Arial Narrow" w:hAnsi="Arial Narrow" w:cs="Arial"/>
          <w:lang w:val="es-MX"/>
        </w:rPr>
      </w:pPr>
      <w:r w:rsidRPr="00E865CA">
        <w:rPr>
          <w:rFonts w:ascii="Arial Narrow" w:hAnsi="Arial Narrow" w:cs="Arial"/>
          <w:lang w:val="es-MX"/>
        </w:rPr>
        <w:t xml:space="preserve"> </w:t>
      </w:r>
      <w:r w:rsidRPr="0071470C">
        <w:rPr>
          <w:rFonts w:ascii="Arial Narrow" w:hAnsi="Arial Narrow" w:cs="Arial"/>
          <w:lang w:val="es-MX"/>
        </w:rPr>
        <w:t xml:space="preserve">Cuando las </w:t>
      </w:r>
      <w:r w:rsidRPr="0071470C">
        <w:rPr>
          <w:rFonts w:ascii="Arial Narrow" w:hAnsi="Arial Narrow"/>
        </w:rPr>
        <w:t>propuestas económicas presentadas</w:t>
      </w:r>
      <w:r w:rsidRPr="0071470C">
        <w:rPr>
          <w:rFonts w:ascii="Arial Narrow" w:hAnsi="Arial Narrow" w:cs="Arial"/>
        </w:rPr>
        <w:t>, excedan el presupuesto autorizado contratación por la Secretaría de Finanzas y Planeación del Estado de Quintana Roo para el presente procedimiento de contratación.</w:t>
      </w:r>
    </w:p>
    <w:p w14:paraId="2FF62EC7" w14:textId="77777777" w:rsidR="00CA0F4A" w:rsidRPr="008A0BC9" w:rsidRDefault="00CA0F4A" w:rsidP="00CA0F4A">
      <w:pPr>
        <w:ind w:right="141"/>
        <w:jc w:val="both"/>
        <w:rPr>
          <w:rFonts w:ascii="Arial Narrow" w:hAnsi="Arial Narrow" w:cs="Arial"/>
          <w:b/>
          <w:lang w:val="es-MX"/>
        </w:rPr>
      </w:pPr>
    </w:p>
    <w:p w14:paraId="0AA2191E" w14:textId="77777777" w:rsidR="00C308FE" w:rsidRDefault="00C308FE" w:rsidP="00AA652E">
      <w:pPr>
        <w:jc w:val="both"/>
        <w:rPr>
          <w:rFonts w:ascii="Arial Narrow" w:hAnsi="Arial Narrow" w:cs="Arial"/>
          <w:b/>
          <w:sz w:val="14"/>
          <w:lang w:val="es-MX"/>
        </w:rPr>
      </w:pPr>
    </w:p>
    <w:p w14:paraId="06440798" w14:textId="226B54D4" w:rsidR="00AA652E" w:rsidRPr="007326C3" w:rsidRDefault="00AA652E" w:rsidP="00AA652E">
      <w:pPr>
        <w:jc w:val="both"/>
        <w:rPr>
          <w:rFonts w:ascii="Arial Narrow" w:hAnsi="Arial Narrow" w:cs="Arial"/>
          <w:b/>
          <w:lang w:val="es-MX"/>
        </w:rPr>
      </w:pPr>
      <w:r w:rsidRPr="007326C3">
        <w:rPr>
          <w:rFonts w:ascii="Arial Narrow" w:hAnsi="Arial Narrow" w:cs="Arial"/>
          <w:b/>
          <w:lang w:val="es-MX"/>
        </w:rPr>
        <w:t xml:space="preserve">DÉCIMA </w:t>
      </w:r>
      <w:r w:rsidR="002B2A38" w:rsidRPr="007326C3">
        <w:rPr>
          <w:rFonts w:ascii="Arial Narrow" w:hAnsi="Arial Narrow" w:cs="Arial"/>
          <w:b/>
          <w:lang w:val="es-MX"/>
        </w:rPr>
        <w:t>SEGUNDA</w:t>
      </w:r>
      <w:r w:rsidRPr="007326C3">
        <w:rPr>
          <w:rFonts w:ascii="Arial Narrow" w:hAnsi="Arial Narrow" w:cs="Arial"/>
          <w:b/>
          <w:lang w:val="es-MX"/>
        </w:rPr>
        <w:t>. CAUSAS PARA DECLARAR DESIERTO EL PROCEDIMIENTO DE LICITACIÓN</w:t>
      </w:r>
      <w:r w:rsidR="00F61877" w:rsidRPr="007326C3">
        <w:rPr>
          <w:rFonts w:ascii="Arial Narrow" w:hAnsi="Arial Narrow" w:cs="Arial"/>
          <w:b/>
          <w:lang w:val="es-MX"/>
        </w:rPr>
        <w:t xml:space="preserve"> Y/O PARTIDA</w:t>
      </w:r>
    </w:p>
    <w:p w14:paraId="7AE3F3A2" w14:textId="77777777" w:rsidR="00EB481B" w:rsidRPr="007326C3" w:rsidRDefault="00EB481B" w:rsidP="00EB481B">
      <w:pPr>
        <w:ind w:right="141"/>
        <w:jc w:val="both"/>
        <w:rPr>
          <w:rFonts w:ascii="Arial Narrow" w:hAnsi="Arial Narrow" w:cs="Arial"/>
          <w:b/>
          <w:i/>
          <w:lang w:val="es-MX"/>
        </w:rPr>
      </w:pPr>
    </w:p>
    <w:p w14:paraId="16068E82" w14:textId="77777777" w:rsidR="00EB481B" w:rsidRPr="007326C3" w:rsidRDefault="00EB481B" w:rsidP="009020D9">
      <w:pPr>
        <w:ind w:right="142"/>
        <w:jc w:val="both"/>
        <w:rPr>
          <w:rFonts w:ascii="Arial Narrow" w:hAnsi="Arial Narrow" w:cs="Arial"/>
          <w:lang w:val="es-MX"/>
        </w:rPr>
      </w:pPr>
      <w:r w:rsidRPr="007326C3">
        <w:rPr>
          <w:rFonts w:ascii="Arial Narrow" w:hAnsi="Arial Narrow" w:cs="Arial"/>
          <w:lang w:val="es-MX"/>
        </w:rPr>
        <w:t>La Convocante, declarará desierto el procedimiento de licitación:</w:t>
      </w:r>
    </w:p>
    <w:p w14:paraId="1495C00F" w14:textId="77777777" w:rsidR="00EB481B" w:rsidRPr="00FB5CCF" w:rsidRDefault="00EB481B" w:rsidP="009020D9">
      <w:pPr>
        <w:ind w:left="709" w:right="142"/>
        <w:jc w:val="both"/>
        <w:rPr>
          <w:rFonts w:ascii="Arial Narrow" w:hAnsi="Arial Narrow" w:cs="Arial"/>
          <w:sz w:val="16"/>
          <w:lang w:val="es-MX"/>
        </w:rPr>
      </w:pPr>
    </w:p>
    <w:p w14:paraId="4FF5C714" w14:textId="77777777" w:rsidR="00EB481B" w:rsidRPr="007326C3" w:rsidRDefault="00EB481B" w:rsidP="00216A1E">
      <w:pPr>
        <w:pStyle w:val="Prrafodelista"/>
        <w:numPr>
          <w:ilvl w:val="0"/>
          <w:numId w:val="40"/>
        </w:numPr>
        <w:ind w:left="720" w:right="142"/>
        <w:jc w:val="both"/>
        <w:rPr>
          <w:rFonts w:ascii="Arial Narrow" w:hAnsi="Arial Narrow" w:cs="Arial"/>
          <w:lang w:val="es-MX"/>
        </w:rPr>
      </w:pPr>
      <w:r w:rsidRPr="007326C3">
        <w:rPr>
          <w:rFonts w:ascii="Arial Narrow" w:hAnsi="Arial Narrow" w:cs="Arial"/>
          <w:lang w:val="es-MX"/>
        </w:rPr>
        <w:t>Cuando ninguna persona física o moral adquiera las bases del procedimiento.</w:t>
      </w:r>
    </w:p>
    <w:p w14:paraId="22E33CFC" w14:textId="77777777" w:rsidR="009020D9" w:rsidRPr="00FB5CCF" w:rsidRDefault="009020D9" w:rsidP="007326C3">
      <w:pPr>
        <w:pStyle w:val="Prrafodelista"/>
        <w:ind w:left="720" w:right="142"/>
        <w:jc w:val="both"/>
        <w:rPr>
          <w:rFonts w:ascii="Arial Narrow" w:hAnsi="Arial Narrow" w:cs="Arial"/>
          <w:sz w:val="16"/>
          <w:lang w:val="es-MX"/>
        </w:rPr>
      </w:pPr>
    </w:p>
    <w:p w14:paraId="02A7468C" w14:textId="77777777" w:rsidR="00EB481B" w:rsidRPr="007326C3" w:rsidRDefault="00EB481B" w:rsidP="00216A1E">
      <w:pPr>
        <w:pStyle w:val="Prrafodelista"/>
        <w:numPr>
          <w:ilvl w:val="0"/>
          <w:numId w:val="40"/>
        </w:numPr>
        <w:ind w:left="720" w:right="142"/>
        <w:jc w:val="both"/>
        <w:rPr>
          <w:rFonts w:ascii="Arial Narrow" w:hAnsi="Arial Narrow" w:cs="Arial"/>
          <w:lang w:val="es-MX"/>
        </w:rPr>
      </w:pPr>
      <w:r w:rsidRPr="007326C3">
        <w:rPr>
          <w:rFonts w:ascii="Arial Narrow" w:hAnsi="Arial Narrow" w:cs="Arial"/>
          <w:lang w:val="es-MX"/>
        </w:rPr>
        <w:t>Cuando ninguna persona física o moral presente propuestas en la licitación.</w:t>
      </w:r>
    </w:p>
    <w:p w14:paraId="664A28C5" w14:textId="77777777" w:rsidR="00741AD2" w:rsidRPr="00FB5CCF" w:rsidRDefault="00741AD2" w:rsidP="007326C3">
      <w:pPr>
        <w:pStyle w:val="Prrafodelista"/>
        <w:ind w:left="359"/>
        <w:rPr>
          <w:rFonts w:ascii="Arial Narrow" w:hAnsi="Arial Narrow" w:cs="Arial"/>
          <w:sz w:val="16"/>
          <w:lang w:val="es-MX"/>
        </w:rPr>
      </w:pPr>
    </w:p>
    <w:p w14:paraId="460B0B73" w14:textId="77777777" w:rsidR="00EB481B" w:rsidRPr="007326C3" w:rsidRDefault="00EB481B" w:rsidP="00216A1E">
      <w:pPr>
        <w:pStyle w:val="Prrafodelista"/>
        <w:numPr>
          <w:ilvl w:val="0"/>
          <w:numId w:val="40"/>
        </w:numPr>
        <w:ind w:left="720" w:right="142"/>
        <w:jc w:val="both"/>
        <w:rPr>
          <w:rFonts w:ascii="Arial Narrow" w:hAnsi="Arial Narrow" w:cs="Arial"/>
          <w:lang w:val="es-MX"/>
        </w:rPr>
      </w:pPr>
      <w:r w:rsidRPr="007326C3">
        <w:rPr>
          <w:rFonts w:ascii="Arial Narrow" w:hAnsi="Arial Narrow" w:cs="Arial"/>
          <w:lang w:val="es-MX"/>
        </w:rPr>
        <w:t xml:space="preserve">Cuando ninguna de las propuestas presentadas reúna en su totalidad los requisitos establecidos en estas bases de licitación. </w:t>
      </w:r>
    </w:p>
    <w:p w14:paraId="30C30B40" w14:textId="77777777" w:rsidR="00741AD2" w:rsidRPr="00FB5CCF" w:rsidRDefault="00741AD2" w:rsidP="007326C3">
      <w:pPr>
        <w:pStyle w:val="Prrafodelista"/>
        <w:ind w:left="720" w:right="142"/>
        <w:jc w:val="both"/>
        <w:rPr>
          <w:rFonts w:ascii="Arial Narrow" w:hAnsi="Arial Narrow" w:cs="Arial"/>
          <w:sz w:val="16"/>
          <w:lang w:val="es-MX"/>
        </w:rPr>
      </w:pPr>
    </w:p>
    <w:p w14:paraId="4593733C" w14:textId="77777777" w:rsidR="00EB481B" w:rsidRPr="007326C3" w:rsidRDefault="00EB481B" w:rsidP="00216A1E">
      <w:pPr>
        <w:pStyle w:val="Prrafodelista"/>
        <w:numPr>
          <w:ilvl w:val="0"/>
          <w:numId w:val="40"/>
        </w:numPr>
        <w:ind w:left="720" w:right="142"/>
        <w:jc w:val="both"/>
        <w:rPr>
          <w:rFonts w:ascii="Arial Narrow" w:hAnsi="Arial Narrow" w:cs="Arial"/>
          <w:lang w:val="es-MX"/>
        </w:rPr>
      </w:pPr>
      <w:r w:rsidRPr="007326C3">
        <w:rPr>
          <w:rFonts w:ascii="Arial Narrow" w:hAnsi="Arial Narrow" w:cs="Arial"/>
          <w:lang w:val="es-MX"/>
        </w:rPr>
        <w:t>Cuando los precios de las propuestas presentadas no fueren acordes a los precios reales de mercado.</w:t>
      </w:r>
    </w:p>
    <w:p w14:paraId="44B8AE98" w14:textId="77777777" w:rsidR="00741AD2" w:rsidRPr="00FB5CCF" w:rsidRDefault="00741AD2" w:rsidP="007326C3">
      <w:pPr>
        <w:pStyle w:val="Prrafodelista"/>
        <w:ind w:left="359"/>
        <w:rPr>
          <w:rFonts w:ascii="Arial Narrow" w:hAnsi="Arial Narrow" w:cs="Arial"/>
          <w:sz w:val="16"/>
          <w:lang w:val="es-MX"/>
        </w:rPr>
      </w:pPr>
    </w:p>
    <w:p w14:paraId="7C0EE956" w14:textId="77777777" w:rsidR="00EB481B" w:rsidRPr="007326C3" w:rsidRDefault="00EB481B" w:rsidP="00216A1E">
      <w:pPr>
        <w:pStyle w:val="Prrafodelista"/>
        <w:numPr>
          <w:ilvl w:val="0"/>
          <w:numId w:val="40"/>
        </w:numPr>
        <w:ind w:left="720" w:right="142"/>
        <w:jc w:val="both"/>
        <w:rPr>
          <w:rFonts w:ascii="Arial Narrow" w:hAnsi="Arial Narrow" w:cs="Arial"/>
          <w:lang w:val="es-MX"/>
        </w:rPr>
      </w:pPr>
      <w:r w:rsidRPr="007326C3">
        <w:rPr>
          <w:rFonts w:ascii="Arial Narrow" w:hAnsi="Arial Narrow" w:cs="Arial"/>
          <w:lang w:val="es-MX"/>
        </w:rPr>
        <w:t>Si después de haber evaluado las proposiciones no es posible adjudicar el suministro objeto del presente procedimiento, a ninguno de ellos porque su postura no es conveniente para la Convocante.</w:t>
      </w:r>
    </w:p>
    <w:p w14:paraId="631A8C90" w14:textId="77777777" w:rsidR="00741AD2" w:rsidRPr="00FB5CCF" w:rsidRDefault="00741AD2" w:rsidP="007326C3">
      <w:pPr>
        <w:pStyle w:val="Prrafodelista"/>
        <w:ind w:left="359"/>
        <w:rPr>
          <w:rFonts w:ascii="Arial Narrow" w:hAnsi="Arial Narrow" w:cs="Arial"/>
          <w:sz w:val="16"/>
          <w:lang w:val="es-MX"/>
        </w:rPr>
      </w:pPr>
    </w:p>
    <w:p w14:paraId="0C8F6820" w14:textId="509356FC" w:rsidR="00EB481B" w:rsidRPr="007326C3" w:rsidRDefault="00EB481B" w:rsidP="007326C3">
      <w:pPr>
        <w:ind w:left="742" w:right="142" w:hanging="382"/>
        <w:jc w:val="both"/>
        <w:rPr>
          <w:rFonts w:ascii="Arial Narrow" w:hAnsi="Arial Narrow" w:cs="Arial"/>
          <w:lang w:val="es-MX"/>
        </w:rPr>
      </w:pPr>
      <w:r w:rsidRPr="007326C3">
        <w:rPr>
          <w:rFonts w:ascii="Arial Narrow" w:hAnsi="Arial Narrow" w:cs="Arial"/>
          <w:lang w:val="es-MX"/>
        </w:rPr>
        <w:t xml:space="preserve">f) </w:t>
      </w:r>
      <w:r w:rsidR="00371B1C">
        <w:rPr>
          <w:rFonts w:ascii="Arial Narrow" w:hAnsi="Arial Narrow" w:cs="Arial"/>
          <w:lang w:val="es-MX"/>
        </w:rPr>
        <w:t xml:space="preserve">  </w:t>
      </w:r>
      <w:r w:rsidRPr="007326C3">
        <w:rPr>
          <w:rFonts w:ascii="Arial Narrow" w:hAnsi="Arial Narrow" w:cs="Arial"/>
          <w:lang w:val="es-MX"/>
        </w:rPr>
        <w:t xml:space="preserve">Cuando las propuestas </w:t>
      </w:r>
      <w:r w:rsidR="00E865CA">
        <w:rPr>
          <w:rFonts w:ascii="Arial Narrow" w:hAnsi="Arial Narrow" w:cs="Arial"/>
          <w:lang w:val="es-MX"/>
        </w:rPr>
        <w:t xml:space="preserve">económicas </w:t>
      </w:r>
      <w:r w:rsidRPr="007326C3">
        <w:rPr>
          <w:rFonts w:ascii="Arial Narrow" w:hAnsi="Arial Narrow" w:cs="Arial"/>
          <w:lang w:val="es-MX"/>
        </w:rPr>
        <w:t>presentadas para la licitación o partida excedan del techo presupuestal autorizado por la Secretaría de Finanzas y Planeación del Estado de Quintana Roo</w:t>
      </w:r>
      <w:r w:rsidR="00E865CA">
        <w:rPr>
          <w:rFonts w:ascii="Arial Narrow" w:hAnsi="Arial Narrow" w:cs="Arial"/>
          <w:lang w:val="es-MX"/>
        </w:rPr>
        <w:t xml:space="preserve">. </w:t>
      </w:r>
    </w:p>
    <w:p w14:paraId="749A581B" w14:textId="77777777" w:rsidR="00AA652E" w:rsidRPr="007326C3" w:rsidRDefault="00AA652E" w:rsidP="00AA652E">
      <w:pPr>
        <w:ind w:left="709" w:right="141"/>
        <w:jc w:val="both"/>
        <w:rPr>
          <w:rFonts w:ascii="Arial Narrow" w:hAnsi="Arial Narrow" w:cs="Arial"/>
          <w:sz w:val="18"/>
          <w:lang w:val="es-MX"/>
        </w:rPr>
      </w:pPr>
    </w:p>
    <w:p w14:paraId="603304C2" w14:textId="77777777" w:rsidR="009020D9" w:rsidRPr="00017E0F" w:rsidRDefault="009020D9" w:rsidP="00AA652E">
      <w:pPr>
        <w:ind w:left="709" w:right="141"/>
        <w:jc w:val="both"/>
        <w:rPr>
          <w:rFonts w:ascii="Arial Narrow" w:hAnsi="Arial Narrow" w:cs="Arial"/>
          <w:sz w:val="18"/>
          <w:lang w:val="es-MX"/>
        </w:rPr>
      </w:pPr>
    </w:p>
    <w:p w14:paraId="204A778C" w14:textId="77777777" w:rsidR="00AA652E" w:rsidRPr="00017E0F" w:rsidRDefault="00393D8E" w:rsidP="00AA652E">
      <w:pPr>
        <w:jc w:val="both"/>
        <w:rPr>
          <w:rFonts w:ascii="Arial Narrow" w:hAnsi="Arial Narrow" w:cs="Arial"/>
          <w:b/>
          <w:lang w:val="es-MX"/>
        </w:rPr>
      </w:pPr>
      <w:r w:rsidRPr="00017E0F">
        <w:rPr>
          <w:rFonts w:ascii="Arial Narrow" w:hAnsi="Arial Narrow" w:cs="Arial"/>
          <w:b/>
          <w:lang w:val="es-MX"/>
        </w:rPr>
        <w:t xml:space="preserve">DÉCIMA </w:t>
      </w:r>
      <w:r w:rsidR="002B2A38" w:rsidRPr="00017E0F">
        <w:rPr>
          <w:rFonts w:ascii="Arial Narrow" w:hAnsi="Arial Narrow" w:cs="Arial"/>
          <w:b/>
          <w:lang w:val="es-MX"/>
        </w:rPr>
        <w:t>TERCERA</w:t>
      </w:r>
      <w:r w:rsidR="00AA652E" w:rsidRPr="00017E0F">
        <w:rPr>
          <w:rFonts w:ascii="Arial Narrow" w:hAnsi="Arial Narrow" w:cs="Arial"/>
          <w:b/>
          <w:lang w:val="es-MX"/>
        </w:rPr>
        <w:t>. SUSPENSIÓN TEMPORAL DEL PROCEDIMIENTO DE LICITACIÓN.</w:t>
      </w:r>
    </w:p>
    <w:p w14:paraId="63D8ED01" w14:textId="77777777" w:rsidR="00AA652E" w:rsidRPr="00017E0F" w:rsidRDefault="00AA652E" w:rsidP="00AA652E">
      <w:pPr>
        <w:jc w:val="both"/>
        <w:rPr>
          <w:rFonts w:ascii="Arial Narrow" w:hAnsi="Arial Narrow" w:cs="Arial"/>
          <w:b/>
          <w:i/>
          <w:sz w:val="14"/>
          <w:lang w:val="es-MX"/>
        </w:rPr>
      </w:pPr>
    </w:p>
    <w:p w14:paraId="14093394" w14:textId="77777777" w:rsidR="00AA652E" w:rsidRPr="00017E0F" w:rsidRDefault="00AA652E" w:rsidP="00AA652E">
      <w:pPr>
        <w:ind w:right="51"/>
        <w:jc w:val="both"/>
        <w:rPr>
          <w:rFonts w:ascii="Arial Narrow" w:hAnsi="Arial Narrow" w:cs="Arial"/>
          <w:lang w:val="es-MX"/>
        </w:rPr>
      </w:pPr>
      <w:r w:rsidRPr="00017E0F">
        <w:rPr>
          <w:rFonts w:ascii="Arial Narrow" w:hAnsi="Arial Narrow" w:cs="Arial"/>
          <w:lang w:val="es-MX"/>
        </w:rPr>
        <w:t>Se podrá suspender un procedimiento de licitación en forma temporal por las siguientes razones:</w:t>
      </w:r>
    </w:p>
    <w:p w14:paraId="400C840A" w14:textId="77777777" w:rsidR="009F2D10" w:rsidRPr="00017E0F" w:rsidRDefault="009F2D10" w:rsidP="009F2D10">
      <w:pPr>
        <w:ind w:right="51"/>
        <w:jc w:val="both"/>
        <w:rPr>
          <w:rFonts w:ascii="Arial Narrow" w:hAnsi="Arial Narrow" w:cs="Arial"/>
          <w:sz w:val="14"/>
          <w:lang w:val="es-MX"/>
        </w:rPr>
      </w:pPr>
    </w:p>
    <w:p w14:paraId="3B325437" w14:textId="77777777" w:rsidR="009F2D10" w:rsidRPr="00017E0F" w:rsidRDefault="009F2D10" w:rsidP="007326C3">
      <w:pPr>
        <w:numPr>
          <w:ilvl w:val="0"/>
          <w:numId w:val="20"/>
        </w:numPr>
        <w:spacing w:line="360" w:lineRule="auto"/>
        <w:ind w:right="51"/>
        <w:jc w:val="both"/>
        <w:rPr>
          <w:rFonts w:ascii="Arial Narrow" w:hAnsi="Arial Narrow" w:cs="Arial"/>
          <w:lang w:val="es-MX"/>
        </w:rPr>
      </w:pPr>
      <w:r w:rsidRPr="00017E0F">
        <w:rPr>
          <w:rFonts w:ascii="Arial Narrow" w:hAnsi="Arial Narrow" w:cs="Arial"/>
          <w:lang w:val="es-MX"/>
        </w:rPr>
        <w:t>Por instrucción expresa de la Secretaría de la Contraloría del Estado, o;</w:t>
      </w:r>
    </w:p>
    <w:p w14:paraId="14D5A0FE" w14:textId="77777777" w:rsidR="009F2D10" w:rsidRPr="00017E0F" w:rsidRDefault="009F2D10" w:rsidP="007326C3">
      <w:pPr>
        <w:numPr>
          <w:ilvl w:val="0"/>
          <w:numId w:val="20"/>
        </w:numPr>
        <w:spacing w:line="360" w:lineRule="auto"/>
        <w:ind w:right="51"/>
        <w:jc w:val="both"/>
        <w:rPr>
          <w:rFonts w:ascii="Arial Narrow" w:hAnsi="Arial Narrow" w:cs="Arial"/>
          <w:lang w:val="es-MX"/>
        </w:rPr>
      </w:pPr>
      <w:r w:rsidRPr="00017E0F">
        <w:rPr>
          <w:rFonts w:ascii="Arial Narrow" w:hAnsi="Arial Narrow" w:cs="Arial"/>
          <w:lang w:val="es-MX"/>
        </w:rPr>
        <w:t>Cuando ocurran circunstancias graves, naturales, físicas o sociales que lo ameriten</w:t>
      </w:r>
    </w:p>
    <w:p w14:paraId="628DF009" w14:textId="77777777" w:rsidR="00AA652E" w:rsidRPr="00017E0F" w:rsidRDefault="00AA652E" w:rsidP="00527042">
      <w:pPr>
        <w:ind w:left="426" w:right="51"/>
        <w:jc w:val="both"/>
        <w:rPr>
          <w:rFonts w:ascii="Arial Narrow" w:hAnsi="Arial Narrow" w:cs="Arial"/>
          <w:sz w:val="12"/>
          <w:lang w:val="es-MX"/>
        </w:rPr>
      </w:pPr>
    </w:p>
    <w:p w14:paraId="7A3E7936" w14:textId="5D611E99" w:rsidR="00AA652E" w:rsidRPr="00017E0F" w:rsidRDefault="00AA652E" w:rsidP="00AA652E">
      <w:pPr>
        <w:jc w:val="both"/>
        <w:rPr>
          <w:rFonts w:ascii="Arial Narrow" w:hAnsi="Arial Narrow" w:cs="Arial"/>
          <w:lang w:val="es-MX"/>
        </w:rPr>
      </w:pPr>
      <w:r w:rsidRPr="00017E0F">
        <w:rPr>
          <w:rFonts w:ascii="Arial Narrow" w:hAnsi="Arial Narrow" w:cs="Arial"/>
          <w:lang w:val="es-MX"/>
        </w:rPr>
        <w:t xml:space="preserve">Para estos casos, la Convocante, notificará por escrito a los licitantes dicha situación. En caso de que la suspensión ocurra cuando las proposiciones se hubieran entregado, estas quedarán en custodia de la Convocante. Si desaparecen las causas que hubiesen motivado la suspensión temporal del procedimiento de licitación, se reanudará el mismo, previo aviso </w:t>
      </w:r>
      <w:r w:rsidR="00AD5EA6" w:rsidRPr="00017E0F">
        <w:rPr>
          <w:rFonts w:ascii="Arial Narrow" w:hAnsi="Arial Narrow" w:cs="Arial"/>
          <w:lang w:val="es-MX"/>
        </w:rPr>
        <w:t>a todos</w:t>
      </w:r>
      <w:r w:rsidRPr="00017E0F">
        <w:rPr>
          <w:rFonts w:ascii="Arial Narrow" w:hAnsi="Arial Narrow" w:cs="Arial"/>
          <w:lang w:val="es-MX"/>
        </w:rPr>
        <w:t xml:space="preserve"> los </w:t>
      </w:r>
      <w:r w:rsidR="00582D47">
        <w:rPr>
          <w:rFonts w:ascii="Arial Narrow" w:hAnsi="Arial Narrow" w:cs="Arial"/>
          <w:lang w:val="es-MX"/>
        </w:rPr>
        <w:t xml:space="preserve">licitantes. </w:t>
      </w:r>
    </w:p>
    <w:p w14:paraId="49BCF4B1" w14:textId="77777777" w:rsidR="00AA652E" w:rsidRPr="00017E0F" w:rsidRDefault="00AA652E" w:rsidP="00AA652E">
      <w:pPr>
        <w:jc w:val="both"/>
        <w:rPr>
          <w:rFonts w:ascii="Arial Narrow" w:hAnsi="Arial Narrow" w:cs="Arial"/>
          <w:sz w:val="14"/>
          <w:lang w:val="es-MX"/>
        </w:rPr>
      </w:pPr>
    </w:p>
    <w:p w14:paraId="71040FAD" w14:textId="77777777" w:rsidR="009020D9" w:rsidRPr="00123335" w:rsidRDefault="009020D9" w:rsidP="00AA652E">
      <w:pPr>
        <w:jc w:val="both"/>
        <w:rPr>
          <w:rFonts w:ascii="Arial Narrow" w:hAnsi="Arial Narrow" w:cs="Arial"/>
          <w:sz w:val="14"/>
          <w:lang w:val="es-MX"/>
        </w:rPr>
      </w:pPr>
    </w:p>
    <w:p w14:paraId="43DA56D5" w14:textId="77777777" w:rsidR="00AA652E" w:rsidRPr="00123335" w:rsidRDefault="00AA652E" w:rsidP="00AA652E">
      <w:pPr>
        <w:jc w:val="both"/>
        <w:rPr>
          <w:rFonts w:ascii="Arial Narrow" w:hAnsi="Arial Narrow" w:cs="Arial"/>
          <w:lang w:val="es-MX"/>
        </w:rPr>
      </w:pPr>
      <w:r w:rsidRPr="00123335">
        <w:rPr>
          <w:rFonts w:ascii="Arial Narrow" w:hAnsi="Arial Narrow" w:cs="Arial"/>
          <w:b/>
          <w:lang w:val="es-MX"/>
        </w:rPr>
        <w:t>DÉCIMA</w:t>
      </w:r>
      <w:r w:rsidR="00DE3AFF" w:rsidRPr="00123335">
        <w:rPr>
          <w:rFonts w:ascii="Arial Narrow" w:hAnsi="Arial Narrow" w:cs="Arial"/>
          <w:b/>
          <w:lang w:val="es-MX"/>
        </w:rPr>
        <w:t xml:space="preserve"> </w:t>
      </w:r>
      <w:r w:rsidR="002B2A38" w:rsidRPr="00123335">
        <w:rPr>
          <w:rFonts w:ascii="Arial Narrow" w:hAnsi="Arial Narrow" w:cs="Arial"/>
          <w:b/>
          <w:lang w:val="es-MX"/>
        </w:rPr>
        <w:t>CUARTA</w:t>
      </w:r>
      <w:r w:rsidRPr="00123335">
        <w:rPr>
          <w:rFonts w:ascii="Arial Narrow" w:hAnsi="Arial Narrow" w:cs="Arial"/>
          <w:b/>
          <w:lang w:val="es-MX"/>
        </w:rPr>
        <w:t>. CANCELACIÓN DEL PROCEDIMIENTO DE LICITACIÓN.</w:t>
      </w:r>
      <w:r w:rsidRPr="00123335">
        <w:rPr>
          <w:rFonts w:ascii="Arial Narrow" w:hAnsi="Arial Narrow" w:cs="Arial"/>
          <w:lang w:val="es-MX"/>
        </w:rPr>
        <w:t xml:space="preserve"> </w:t>
      </w:r>
    </w:p>
    <w:p w14:paraId="2A42144E" w14:textId="77777777" w:rsidR="00AA652E" w:rsidRPr="00123335" w:rsidRDefault="00AA652E" w:rsidP="00AA652E">
      <w:pPr>
        <w:pStyle w:val="Textoindependiente"/>
        <w:rPr>
          <w:rFonts w:ascii="Arial Narrow" w:hAnsi="Arial Narrow" w:cs="Arial"/>
          <w:sz w:val="12"/>
          <w:lang w:val="es-MX"/>
        </w:rPr>
      </w:pPr>
    </w:p>
    <w:p w14:paraId="4411AF88" w14:textId="77777777" w:rsidR="00BF1573" w:rsidRPr="00123335" w:rsidRDefault="00BF1573" w:rsidP="00BF1573">
      <w:pPr>
        <w:pStyle w:val="Textoindependiente"/>
        <w:ind w:right="34"/>
        <w:rPr>
          <w:rFonts w:ascii="Arial Narrow" w:hAnsi="Arial Narrow" w:cs="Arial"/>
          <w:lang w:val="es-MX"/>
        </w:rPr>
      </w:pPr>
      <w:r w:rsidRPr="00123335">
        <w:rPr>
          <w:rFonts w:ascii="Arial Narrow" w:hAnsi="Arial Narrow" w:cs="Arial"/>
          <w:lang w:val="es-MX"/>
        </w:rPr>
        <w:lastRenderedPageBreak/>
        <w:t xml:space="preserve">La Convocante cancelará la licitación en los siguientes casos: </w:t>
      </w:r>
    </w:p>
    <w:p w14:paraId="7587BAE9" w14:textId="77777777" w:rsidR="00BF1573" w:rsidRPr="00FB5CCF" w:rsidRDefault="00BF1573" w:rsidP="00BF1573">
      <w:pPr>
        <w:ind w:right="34"/>
        <w:rPr>
          <w:rFonts w:ascii="Arial Narrow" w:hAnsi="Arial Narrow" w:cs="Arial"/>
          <w:sz w:val="16"/>
          <w:lang w:val="es-MX"/>
        </w:rPr>
      </w:pPr>
    </w:p>
    <w:p w14:paraId="731A79EC" w14:textId="77777777" w:rsidR="00BF1573" w:rsidRPr="00123335" w:rsidRDefault="00BF1573" w:rsidP="008C28A1">
      <w:pPr>
        <w:numPr>
          <w:ilvl w:val="0"/>
          <w:numId w:val="2"/>
        </w:numPr>
        <w:tabs>
          <w:tab w:val="clear" w:pos="720"/>
        </w:tabs>
        <w:ind w:left="709" w:right="34" w:hanging="283"/>
        <w:rPr>
          <w:rFonts w:ascii="Arial Narrow" w:hAnsi="Arial Narrow" w:cs="Arial"/>
          <w:lang w:val="es-MX"/>
        </w:rPr>
      </w:pPr>
      <w:r w:rsidRPr="00123335">
        <w:rPr>
          <w:rFonts w:ascii="Arial Narrow" w:hAnsi="Arial Narrow" w:cs="Arial"/>
          <w:lang w:val="es-MX"/>
        </w:rPr>
        <w:t>En caso fortuito o de fuerza mayor.</w:t>
      </w:r>
    </w:p>
    <w:p w14:paraId="59C4478C" w14:textId="77777777" w:rsidR="00BF1573" w:rsidRPr="00FB5CCF" w:rsidRDefault="00BF1573" w:rsidP="00BF1573">
      <w:pPr>
        <w:ind w:left="709" w:right="34" w:hanging="283"/>
        <w:rPr>
          <w:rFonts w:ascii="Arial Narrow" w:hAnsi="Arial Narrow" w:cs="Arial"/>
          <w:sz w:val="16"/>
          <w:lang w:val="es-MX"/>
        </w:rPr>
      </w:pPr>
    </w:p>
    <w:p w14:paraId="59F9A697" w14:textId="53917DA2" w:rsidR="00BF1573" w:rsidRPr="00123335" w:rsidRDefault="00BF1573" w:rsidP="008C28A1">
      <w:pPr>
        <w:numPr>
          <w:ilvl w:val="0"/>
          <w:numId w:val="2"/>
        </w:numPr>
        <w:tabs>
          <w:tab w:val="clear" w:pos="720"/>
        </w:tabs>
        <w:ind w:left="709" w:right="34" w:hanging="283"/>
        <w:jc w:val="both"/>
        <w:rPr>
          <w:rFonts w:ascii="Arial Narrow" w:hAnsi="Arial Narrow" w:cs="Arial"/>
          <w:lang w:val="es-MX"/>
        </w:rPr>
      </w:pPr>
      <w:r w:rsidRPr="00123335">
        <w:rPr>
          <w:rFonts w:ascii="Arial Narrow" w:hAnsi="Arial Narrow" w:cs="Arial"/>
          <w:lang w:val="es-MX"/>
        </w:rPr>
        <w:t xml:space="preserve">Cuando existan circunstancias debidamente justificadas, que provoquen la extinción de la necesidad para </w:t>
      </w:r>
      <w:r w:rsidR="00FB5CCF">
        <w:rPr>
          <w:rFonts w:ascii="Arial Narrow" w:hAnsi="Arial Narrow" w:cs="Arial"/>
          <w:lang w:val="es-MX"/>
        </w:rPr>
        <w:t xml:space="preserve">la </w:t>
      </w:r>
      <w:r w:rsidR="00FB5CCF" w:rsidRPr="00950DB9">
        <w:rPr>
          <w:rFonts w:ascii="Arial Narrow" w:hAnsi="Arial Narrow"/>
          <w:lang w:val="es-MX"/>
        </w:rPr>
        <w:t>contratac</w:t>
      </w:r>
      <w:r w:rsidR="00582D47">
        <w:rPr>
          <w:rFonts w:ascii="Arial Narrow" w:hAnsi="Arial Narrow"/>
          <w:lang w:val="es-MX"/>
        </w:rPr>
        <w:t xml:space="preserve">ión </w:t>
      </w:r>
      <w:r w:rsidR="00371B1C">
        <w:rPr>
          <w:rFonts w:ascii="Arial Narrow" w:hAnsi="Arial Narrow"/>
          <w:lang w:val="es-MX"/>
        </w:rPr>
        <w:t xml:space="preserve">para la </w:t>
      </w:r>
      <w:r w:rsidR="00371B1C" w:rsidRPr="00371B1C">
        <w:rPr>
          <w:rFonts w:ascii="Arial Narrow" w:hAnsi="Arial Narrow"/>
          <w:b/>
          <w:lang w:val="es-MX"/>
        </w:rPr>
        <w:t xml:space="preserve">Adquisición de una </w:t>
      </w:r>
      <w:r w:rsidR="00371B1C" w:rsidRPr="00371B1C">
        <w:rPr>
          <w:rFonts w:ascii="Arial Narrow" w:hAnsi="Arial Narrow"/>
          <w:b/>
          <w:bCs/>
          <w:lang w:val="es-MX"/>
        </w:rPr>
        <w:t>Póliza</w:t>
      </w:r>
      <w:r w:rsidR="00371B1C" w:rsidRPr="00B64BE0">
        <w:rPr>
          <w:rFonts w:ascii="Arial Narrow" w:hAnsi="Arial Narrow"/>
          <w:b/>
          <w:bCs/>
          <w:lang w:val="es-MX"/>
        </w:rPr>
        <w:t xml:space="preserve"> de Seguro Paramétrico contra Huracanes para proteger la Infraestructura del estado de Quintana Roo</w:t>
      </w:r>
      <w:r w:rsidR="00F734C3">
        <w:rPr>
          <w:rFonts w:ascii="Arial Narrow" w:hAnsi="Arial Narrow"/>
          <w:b/>
          <w:bCs/>
          <w:lang w:val="es-MX"/>
        </w:rPr>
        <w:t>.</w:t>
      </w:r>
      <w:r w:rsidR="00216A1E" w:rsidRPr="00123335">
        <w:rPr>
          <w:rFonts w:ascii="Arial Narrow" w:hAnsi="Arial Narrow" w:cs="Arial"/>
          <w:lang w:val="es-MX"/>
        </w:rPr>
        <w:t xml:space="preserve"> </w:t>
      </w:r>
      <w:r w:rsidRPr="00123335">
        <w:rPr>
          <w:rFonts w:ascii="Arial Narrow" w:hAnsi="Arial Narrow" w:cs="Arial"/>
          <w:lang w:val="es-MX"/>
        </w:rPr>
        <w:t xml:space="preserve">y que de continuarse con el procedimiento de contratación se pudiera ocasionar un daño o </w:t>
      </w:r>
      <w:r w:rsidR="00427720" w:rsidRPr="00123335">
        <w:rPr>
          <w:rFonts w:ascii="Arial Narrow" w:hAnsi="Arial Narrow" w:cs="Arial"/>
          <w:lang w:val="es-MX"/>
        </w:rPr>
        <w:t>perjuicio</w:t>
      </w:r>
      <w:r w:rsidRPr="00123335">
        <w:rPr>
          <w:rFonts w:ascii="Arial Narrow" w:hAnsi="Arial Narrow" w:cs="Arial"/>
          <w:lang w:val="es-MX"/>
        </w:rPr>
        <w:t xml:space="preserve"> a la Convocante.</w:t>
      </w:r>
    </w:p>
    <w:p w14:paraId="5978DBCD" w14:textId="77777777" w:rsidR="00BF1573" w:rsidRPr="00FB5CCF" w:rsidRDefault="00BF1573" w:rsidP="00BF1573">
      <w:pPr>
        <w:ind w:right="34"/>
        <w:jc w:val="both"/>
        <w:rPr>
          <w:rFonts w:ascii="Arial Narrow" w:hAnsi="Arial Narrow" w:cs="Arial"/>
          <w:sz w:val="16"/>
          <w:lang w:val="es-MX"/>
        </w:rPr>
      </w:pPr>
    </w:p>
    <w:p w14:paraId="0C95255C" w14:textId="77777777" w:rsidR="00BF1573" w:rsidRPr="00FB5CCF" w:rsidRDefault="00BF1573" w:rsidP="008C28A1">
      <w:pPr>
        <w:numPr>
          <w:ilvl w:val="0"/>
          <w:numId w:val="2"/>
        </w:numPr>
        <w:tabs>
          <w:tab w:val="clear" w:pos="720"/>
        </w:tabs>
        <w:ind w:left="709" w:right="34" w:hanging="283"/>
        <w:jc w:val="both"/>
        <w:rPr>
          <w:rFonts w:ascii="Arial Narrow" w:hAnsi="Arial Narrow" w:cs="Arial"/>
          <w:lang w:val="es-MX"/>
        </w:rPr>
      </w:pPr>
      <w:r w:rsidRPr="00FB5CCF">
        <w:rPr>
          <w:rFonts w:ascii="Arial Narrow" w:hAnsi="Arial Narrow" w:cs="Arial"/>
          <w:lang w:val="es-MX"/>
        </w:rPr>
        <w:t>Si concurren razones presupuestales imprevistas.</w:t>
      </w:r>
    </w:p>
    <w:p w14:paraId="50C704C0" w14:textId="77777777" w:rsidR="00AA652E" w:rsidRPr="00FB5CCF" w:rsidRDefault="00AA652E" w:rsidP="00AA652E">
      <w:pPr>
        <w:ind w:right="51"/>
        <w:jc w:val="both"/>
        <w:rPr>
          <w:rFonts w:ascii="Arial Narrow" w:hAnsi="Arial Narrow" w:cs="Arial"/>
          <w:b/>
          <w:sz w:val="12"/>
          <w:lang w:val="es-MX"/>
        </w:rPr>
      </w:pPr>
    </w:p>
    <w:p w14:paraId="16C1A64E" w14:textId="77777777" w:rsidR="00276298" w:rsidRDefault="00276298" w:rsidP="00AA652E">
      <w:pPr>
        <w:ind w:right="51"/>
        <w:jc w:val="both"/>
        <w:rPr>
          <w:rFonts w:ascii="Arial Narrow" w:hAnsi="Arial Narrow" w:cs="Arial"/>
          <w:b/>
          <w:lang w:val="es-MX"/>
        </w:rPr>
      </w:pPr>
    </w:p>
    <w:p w14:paraId="7E0E1AC7" w14:textId="2A72F22E" w:rsidR="00AA652E" w:rsidRPr="005E00D2" w:rsidRDefault="00AA652E" w:rsidP="00AA652E">
      <w:pPr>
        <w:ind w:right="51"/>
        <w:jc w:val="both"/>
        <w:rPr>
          <w:rFonts w:ascii="Arial Narrow" w:hAnsi="Arial Narrow" w:cs="Arial"/>
          <w:b/>
          <w:lang w:val="es-MX"/>
        </w:rPr>
      </w:pPr>
      <w:r w:rsidRPr="005E00D2">
        <w:rPr>
          <w:rFonts w:ascii="Arial Narrow" w:hAnsi="Arial Narrow" w:cs="Arial"/>
          <w:b/>
          <w:lang w:val="es-MX"/>
        </w:rPr>
        <w:t xml:space="preserve">DÉCIMA </w:t>
      </w:r>
      <w:r w:rsidR="002B2A38" w:rsidRPr="005E00D2">
        <w:rPr>
          <w:rFonts w:ascii="Arial Narrow" w:hAnsi="Arial Narrow" w:cs="Arial"/>
          <w:b/>
          <w:lang w:val="es-MX"/>
        </w:rPr>
        <w:t>QUINTA</w:t>
      </w:r>
      <w:r w:rsidRPr="005E00D2">
        <w:rPr>
          <w:rFonts w:ascii="Arial Narrow" w:hAnsi="Arial Narrow" w:cs="Arial"/>
          <w:b/>
          <w:lang w:val="es-MX"/>
        </w:rPr>
        <w:t xml:space="preserve">. </w:t>
      </w:r>
      <w:r w:rsidR="00582D47">
        <w:rPr>
          <w:rFonts w:ascii="Arial Narrow" w:hAnsi="Arial Narrow" w:cs="Arial"/>
          <w:b/>
          <w:lang w:val="es-MX"/>
        </w:rPr>
        <w:t xml:space="preserve">INCUMPLIMIENTO EN LA ENTREGA DE LA PÓLIZA Y/O </w:t>
      </w:r>
      <w:r w:rsidRPr="005E00D2">
        <w:rPr>
          <w:rFonts w:ascii="Arial Narrow" w:hAnsi="Arial Narrow" w:cs="Arial"/>
          <w:b/>
          <w:lang w:val="es-MX"/>
        </w:rPr>
        <w:t>PENAS CONVENCIONALES</w:t>
      </w:r>
    </w:p>
    <w:p w14:paraId="7E264D1C" w14:textId="77777777" w:rsidR="00AA652E" w:rsidRPr="005E00D2" w:rsidRDefault="00AA652E" w:rsidP="00AA652E">
      <w:pPr>
        <w:ind w:right="51"/>
        <w:jc w:val="both"/>
        <w:rPr>
          <w:rFonts w:ascii="Arial Narrow" w:hAnsi="Arial Narrow" w:cs="Arial"/>
          <w:lang w:val="es-MX"/>
        </w:rPr>
      </w:pPr>
    </w:p>
    <w:p w14:paraId="29A11D1D" w14:textId="60CEBA17" w:rsidR="001103E6" w:rsidRDefault="00582D47" w:rsidP="00891B2C">
      <w:pPr>
        <w:numPr>
          <w:ilvl w:val="0"/>
          <w:numId w:val="9"/>
        </w:numPr>
        <w:tabs>
          <w:tab w:val="left" w:pos="142"/>
          <w:tab w:val="left" w:pos="426"/>
        </w:tabs>
        <w:ind w:left="182" w:hanging="182"/>
        <w:jc w:val="both"/>
        <w:rPr>
          <w:rFonts w:ascii="Arial Narrow" w:hAnsi="Arial Narrow" w:cs="Arial"/>
          <w:lang w:val="es-MX"/>
        </w:rPr>
      </w:pPr>
      <w:r>
        <w:rPr>
          <w:rFonts w:ascii="Arial Narrow" w:hAnsi="Arial Narrow" w:cs="Arial"/>
          <w:lang w:val="es-MX"/>
        </w:rPr>
        <w:t xml:space="preserve"> </w:t>
      </w:r>
      <w:r w:rsidRPr="00941965">
        <w:rPr>
          <w:rFonts w:ascii="Arial Narrow" w:hAnsi="Arial Narrow"/>
        </w:rPr>
        <w:t xml:space="preserve">En caso de que </w:t>
      </w:r>
      <w:r w:rsidRPr="00941965">
        <w:rPr>
          <w:rFonts w:ascii="Arial Narrow" w:hAnsi="Arial Narrow"/>
          <w:lang w:val="es-MX"/>
        </w:rPr>
        <w:t xml:space="preserve">el licitante </w:t>
      </w:r>
      <w:r w:rsidRPr="00941965">
        <w:rPr>
          <w:rFonts w:ascii="Arial Narrow" w:hAnsi="Arial Narrow"/>
        </w:rPr>
        <w:t>incumpla con la entrega de la póliza de</w:t>
      </w:r>
      <w:r>
        <w:rPr>
          <w:rFonts w:ascii="Arial Narrow" w:hAnsi="Arial Narrow"/>
        </w:rPr>
        <w:t>l</w:t>
      </w:r>
      <w:r w:rsidRPr="00941965">
        <w:rPr>
          <w:rFonts w:ascii="Arial Narrow" w:hAnsi="Arial Narrow"/>
        </w:rPr>
        <w:t xml:space="preserve"> seguro </w:t>
      </w:r>
      <w:r>
        <w:rPr>
          <w:rFonts w:ascii="Arial Narrow" w:hAnsi="Arial Narrow"/>
        </w:rPr>
        <w:t>paramét</w:t>
      </w:r>
      <w:r w:rsidR="00891B2C">
        <w:rPr>
          <w:rFonts w:ascii="Arial Narrow" w:hAnsi="Arial Narrow"/>
        </w:rPr>
        <w:t xml:space="preserve">rico contra desastres naturales </w:t>
      </w:r>
      <w:r w:rsidRPr="00941965">
        <w:rPr>
          <w:rFonts w:ascii="Arial Narrow" w:hAnsi="Arial Narrow"/>
        </w:rPr>
        <w:t xml:space="preserve">correspondiente en los plazos establecidos, la convocante </w:t>
      </w:r>
      <w:r w:rsidRPr="00941965">
        <w:rPr>
          <w:rFonts w:ascii="Arial Narrow" w:hAnsi="Arial Narrow" w:cs="Arial"/>
        </w:rPr>
        <w:t>podrá optar por la rescisión del contrato de forma inmediata sin que exista necesidad de notificación judicial, con independencia de la aplicación de la pena convencional que la Ley de Instituciones de Seguros y Fianzas prevé</w:t>
      </w:r>
      <w:r w:rsidRPr="00941965">
        <w:rPr>
          <w:rFonts w:ascii="Arial Narrow" w:hAnsi="Arial Narrow" w:cs="Arial"/>
          <w:color w:val="FF0000"/>
        </w:rPr>
        <w:t>.</w:t>
      </w:r>
    </w:p>
    <w:p w14:paraId="69EF4809" w14:textId="77777777" w:rsidR="00582D47" w:rsidRPr="00582D47" w:rsidRDefault="00582D47" w:rsidP="00891B2C">
      <w:pPr>
        <w:tabs>
          <w:tab w:val="left" w:pos="142"/>
          <w:tab w:val="left" w:pos="426"/>
        </w:tabs>
        <w:ind w:left="182" w:hanging="182"/>
        <w:jc w:val="both"/>
        <w:rPr>
          <w:rFonts w:ascii="Arial Narrow" w:hAnsi="Arial Narrow" w:cs="Arial"/>
          <w:lang w:val="es-MX"/>
        </w:rPr>
      </w:pPr>
    </w:p>
    <w:p w14:paraId="40F47777" w14:textId="4B3447DC" w:rsidR="005E00D2" w:rsidRPr="00582D47" w:rsidRDefault="00582D47" w:rsidP="00891B2C">
      <w:pPr>
        <w:ind w:left="182" w:hanging="182"/>
        <w:jc w:val="both"/>
        <w:rPr>
          <w:rFonts w:ascii="Arial Narrow" w:hAnsi="Arial Narrow" w:cs="Arial"/>
          <w:b/>
          <w:lang w:val="es-MX"/>
        </w:rPr>
      </w:pPr>
      <w:r w:rsidRPr="00582D47">
        <w:rPr>
          <w:rFonts w:ascii="Arial Narrow" w:hAnsi="Arial Narrow" w:cs="Arial"/>
          <w:b/>
          <w:i/>
          <w:lang w:val="es-MX"/>
        </w:rPr>
        <w:t>b.</w:t>
      </w:r>
      <w:r>
        <w:rPr>
          <w:rFonts w:ascii="Arial Narrow" w:hAnsi="Arial Narrow" w:cs="Arial"/>
        </w:rPr>
        <w:t xml:space="preserve"> </w:t>
      </w:r>
      <w:r w:rsidRPr="00582D47">
        <w:rPr>
          <w:rFonts w:ascii="Arial Narrow" w:hAnsi="Arial Narrow" w:cs="Arial"/>
        </w:rPr>
        <w:t>Independientemente del pago de la pena convencional señalada en el párrafo anterior, la convocante podrá optar por la rescisión del contrato o exigir su cumplimiento de acuerdo a los artículos 45 y 58 de la Ley de Adquisiciones, Arrendamientos y Prestación de Servicios Relacionados con Bienes Muebles del Estado de Quintana Roo</w:t>
      </w:r>
      <w:r w:rsidRPr="00582D47">
        <w:rPr>
          <w:rFonts w:ascii="Arial Narrow" w:hAnsi="Arial Narrow" w:cs="Arial"/>
          <w:b/>
          <w:lang w:val="es-MX"/>
        </w:rPr>
        <w:t>.</w:t>
      </w:r>
    </w:p>
    <w:p w14:paraId="78DBDA9B" w14:textId="77777777" w:rsidR="00582D47" w:rsidRPr="00582D47" w:rsidRDefault="00582D47" w:rsidP="00582D47">
      <w:pPr>
        <w:rPr>
          <w:b/>
          <w:lang w:val="es-MX"/>
        </w:rPr>
      </w:pPr>
    </w:p>
    <w:p w14:paraId="60BC208D" w14:textId="77777777" w:rsidR="00582D47" w:rsidRPr="00582D47" w:rsidRDefault="00582D47" w:rsidP="00582D47">
      <w:pPr>
        <w:rPr>
          <w:b/>
          <w:lang w:val="es-MX"/>
        </w:rPr>
      </w:pPr>
    </w:p>
    <w:p w14:paraId="7D97D815" w14:textId="77777777" w:rsidR="00AA652E" w:rsidRPr="005E00D2" w:rsidRDefault="00AA652E" w:rsidP="00AA652E">
      <w:pPr>
        <w:ind w:right="51"/>
        <w:jc w:val="both"/>
        <w:outlineLvl w:val="0"/>
        <w:rPr>
          <w:rFonts w:ascii="Arial Narrow" w:hAnsi="Arial Narrow" w:cs="Arial"/>
          <w:lang w:val="es-MX"/>
        </w:rPr>
      </w:pPr>
      <w:r w:rsidRPr="005E00D2">
        <w:rPr>
          <w:rFonts w:ascii="Arial Narrow" w:hAnsi="Arial Narrow" w:cs="Arial"/>
          <w:b/>
          <w:lang w:val="es-MX"/>
        </w:rPr>
        <w:t xml:space="preserve">DÉCIMA </w:t>
      </w:r>
      <w:r w:rsidR="002B2A38" w:rsidRPr="005E00D2">
        <w:rPr>
          <w:rFonts w:ascii="Arial Narrow" w:hAnsi="Arial Narrow" w:cs="Arial"/>
          <w:b/>
          <w:lang w:val="es-MX"/>
        </w:rPr>
        <w:t>SEXTA</w:t>
      </w:r>
      <w:r w:rsidRPr="005E00D2">
        <w:rPr>
          <w:rFonts w:ascii="Arial Narrow" w:hAnsi="Arial Narrow" w:cs="Arial"/>
          <w:b/>
          <w:lang w:val="es-MX"/>
        </w:rPr>
        <w:t>. INCONFORMIDADES Y CONTROVERSIAS</w:t>
      </w:r>
    </w:p>
    <w:p w14:paraId="4549A540" w14:textId="77777777" w:rsidR="00527042" w:rsidRPr="005E00D2" w:rsidRDefault="00527042" w:rsidP="00527042">
      <w:pPr>
        <w:ind w:right="34"/>
        <w:jc w:val="both"/>
        <w:rPr>
          <w:rFonts w:ascii="Arial Narrow" w:hAnsi="Arial Narrow" w:cs="Arial"/>
          <w:lang w:val="es-MX"/>
        </w:rPr>
      </w:pPr>
    </w:p>
    <w:p w14:paraId="35555966" w14:textId="5B74BDAB" w:rsidR="009F2D10" w:rsidRPr="005E00D2" w:rsidRDefault="00527042" w:rsidP="009F2D10">
      <w:pPr>
        <w:ind w:right="34"/>
        <w:jc w:val="both"/>
        <w:rPr>
          <w:rFonts w:ascii="Arial Narrow" w:hAnsi="Arial Narrow" w:cs="Arial"/>
          <w:szCs w:val="18"/>
          <w:lang w:val="es-MX"/>
        </w:rPr>
      </w:pPr>
      <w:r w:rsidRPr="005E00D2">
        <w:rPr>
          <w:rFonts w:ascii="Arial Narrow" w:hAnsi="Arial Narrow" w:cs="Arial"/>
          <w:b/>
          <w:szCs w:val="18"/>
          <w:lang w:val="es-MX"/>
        </w:rPr>
        <w:t>a) Inconformidades</w:t>
      </w:r>
      <w:r w:rsidRPr="005E00D2">
        <w:rPr>
          <w:rFonts w:ascii="Arial Narrow" w:hAnsi="Arial Narrow" w:cs="Arial"/>
          <w:b/>
          <w:i/>
          <w:szCs w:val="18"/>
          <w:lang w:val="es-MX"/>
        </w:rPr>
        <w:t xml:space="preserve">. </w:t>
      </w:r>
      <w:r w:rsidRPr="005E00D2">
        <w:rPr>
          <w:rFonts w:ascii="Arial Narrow" w:hAnsi="Arial Narrow" w:cs="Arial"/>
          <w:szCs w:val="18"/>
          <w:lang w:val="es-MX"/>
        </w:rPr>
        <w:t xml:space="preserve"> </w:t>
      </w:r>
      <w:r w:rsidR="009F2D10" w:rsidRPr="005E00D2">
        <w:rPr>
          <w:rFonts w:ascii="Arial Narrow" w:hAnsi="Arial Narrow" w:cs="Arial"/>
          <w:szCs w:val="18"/>
          <w:lang w:val="es-MX"/>
        </w:rPr>
        <w:t>Los</w:t>
      </w:r>
      <w:r w:rsidR="00582D47">
        <w:rPr>
          <w:rFonts w:ascii="Arial Narrow" w:hAnsi="Arial Narrow" w:cs="Arial"/>
          <w:szCs w:val="18"/>
          <w:lang w:val="es-MX"/>
        </w:rPr>
        <w:t xml:space="preserve"> licitantes q</w:t>
      </w:r>
      <w:r w:rsidR="009F2D10" w:rsidRPr="005E00D2">
        <w:rPr>
          <w:rFonts w:ascii="Arial Narrow" w:hAnsi="Arial Narrow" w:cs="Arial"/>
          <w:szCs w:val="18"/>
          <w:lang w:val="es-MX"/>
        </w:rPr>
        <w:t xml:space="preserve">ue hubiesen participado en </w:t>
      </w:r>
      <w:r w:rsidR="00063953" w:rsidRPr="005E00D2">
        <w:rPr>
          <w:rFonts w:ascii="Arial Narrow" w:hAnsi="Arial Narrow" w:cs="Arial"/>
          <w:szCs w:val="18"/>
          <w:lang w:val="es-MX"/>
        </w:rPr>
        <w:t>la licitación pública</w:t>
      </w:r>
      <w:r w:rsidR="009F2D10" w:rsidRPr="005E00D2">
        <w:rPr>
          <w:rFonts w:ascii="Arial Narrow" w:hAnsi="Arial Narrow" w:cs="Arial"/>
          <w:szCs w:val="18"/>
          <w:lang w:val="es-MX"/>
        </w:rPr>
        <w:t xml:space="preserve"> podrán inconformarse por escrito, ante la Secretaría de la Contraloría del Estado, ubicada en Av. Revolución No. 113 Col. Campestre C.P. 77030, Chetumal, Quintana Roo, por actos del procedimiento que a su juicio contravengan las disposiciones aplicables en la materia, dentro del término a que se refiere el artículo 43 de la Ley de Adquisiciones, Arrendamientos y Prestación de Servicios Relacionados con Bienes Muebles del Estado de Quintana Roo.</w:t>
      </w:r>
    </w:p>
    <w:p w14:paraId="26536D08" w14:textId="77777777" w:rsidR="009F2D10" w:rsidRPr="005E00D2" w:rsidRDefault="009F2D10" w:rsidP="009F2D10">
      <w:pPr>
        <w:ind w:left="284" w:right="34"/>
        <w:jc w:val="both"/>
        <w:rPr>
          <w:rFonts w:ascii="Arial Narrow" w:hAnsi="Arial Narrow" w:cs="Arial"/>
          <w:szCs w:val="18"/>
          <w:lang w:val="es-MX"/>
        </w:rPr>
      </w:pPr>
    </w:p>
    <w:p w14:paraId="698A909D" w14:textId="77777777" w:rsidR="009F2D10" w:rsidRPr="005E00D2" w:rsidRDefault="009F2D10" w:rsidP="009F2D10">
      <w:pPr>
        <w:ind w:right="34"/>
        <w:jc w:val="both"/>
        <w:rPr>
          <w:rFonts w:ascii="Arial Narrow" w:hAnsi="Arial Narrow" w:cs="Arial"/>
          <w:szCs w:val="18"/>
          <w:lang w:val="es-MX"/>
        </w:rPr>
      </w:pPr>
      <w:r w:rsidRPr="005E00D2">
        <w:rPr>
          <w:rFonts w:ascii="Arial Narrow" w:hAnsi="Arial Narrow" w:cs="Arial"/>
          <w:szCs w:val="18"/>
          <w:lang w:val="es-MX"/>
        </w:rPr>
        <w:t>Cuando una inconformidad se resuelva como no favorable al concursante por resultar notoriamente improcedente y se advierta que se hizo con el único propósito de retrasar y entorpecer la continuación del concurso; se podrá imponer multa conforme lo establecido en el artículo 53 de la Ley de Adquisiciones, Arrendamientos y Prestación de Servicios Relacionados con Bienes Muebles del Estado de Quintana Roo.</w:t>
      </w:r>
    </w:p>
    <w:p w14:paraId="03DAC688" w14:textId="77777777" w:rsidR="00527042" w:rsidRPr="005E00D2" w:rsidRDefault="00527042" w:rsidP="009F2D10">
      <w:pPr>
        <w:ind w:right="34"/>
        <w:jc w:val="both"/>
        <w:rPr>
          <w:rFonts w:ascii="Arial Narrow" w:hAnsi="Arial Narrow" w:cs="Arial"/>
          <w:szCs w:val="18"/>
          <w:lang w:val="es-MX"/>
        </w:rPr>
      </w:pPr>
    </w:p>
    <w:p w14:paraId="7AFF0DAB" w14:textId="77777777" w:rsidR="00527042" w:rsidRPr="005E00D2" w:rsidRDefault="00527042" w:rsidP="00527042">
      <w:pPr>
        <w:spacing w:after="240"/>
        <w:ind w:left="284" w:right="34"/>
        <w:jc w:val="both"/>
        <w:rPr>
          <w:rFonts w:ascii="Arial Narrow" w:hAnsi="Arial Narrow" w:cs="Arial"/>
          <w:szCs w:val="18"/>
          <w:lang w:val="es-MX"/>
        </w:rPr>
      </w:pPr>
      <w:r w:rsidRPr="005E00D2">
        <w:rPr>
          <w:rFonts w:ascii="Arial Narrow" w:hAnsi="Arial Narrow" w:cs="Arial"/>
          <w:szCs w:val="18"/>
          <w:lang w:val="es-MX"/>
        </w:rPr>
        <w:t>De los plazos y actos de autoridad de las inconformidades:</w:t>
      </w:r>
    </w:p>
    <w:tbl>
      <w:tblPr>
        <w:tblStyle w:val="Tablaconcuadrcula"/>
        <w:tblW w:w="0" w:type="auto"/>
        <w:tblInd w:w="675" w:type="dxa"/>
        <w:tblLook w:val="04A0" w:firstRow="1" w:lastRow="0" w:firstColumn="1" w:lastColumn="0" w:noHBand="0" w:noVBand="1"/>
      </w:tblPr>
      <w:tblGrid>
        <w:gridCol w:w="2410"/>
        <w:gridCol w:w="3402"/>
        <w:gridCol w:w="3284"/>
      </w:tblGrid>
      <w:tr w:rsidR="009020D9" w:rsidRPr="005E00D2" w14:paraId="38F49020" w14:textId="77777777" w:rsidTr="005E3892">
        <w:trPr>
          <w:trHeight w:val="503"/>
        </w:trPr>
        <w:tc>
          <w:tcPr>
            <w:tcW w:w="2410" w:type="dxa"/>
            <w:shd w:val="clear" w:color="auto" w:fill="D9D9D9" w:themeFill="background1" w:themeFillShade="D9"/>
            <w:vAlign w:val="center"/>
          </w:tcPr>
          <w:p w14:paraId="25BC5727" w14:textId="77777777" w:rsidR="009020D9" w:rsidRPr="005E00D2" w:rsidRDefault="009020D9" w:rsidP="005E3892">
            <w:pPr>
              <w:pStyle w:val="Prrafodelista"/>
              <w:ind w:left="0" w:right="141"/>
              <w:jc w:val="center"/>
              <w:rPr>
                <w:rFonts w:ascii="Arial Narrow" w:hAnsi="Arial Narrow" w:cs="Arial"/>
                <w:b/>
                <w:sz w:val="18"/>
              </w:rPr>
            </w:pPr>
            <w:r w:rsidRPr="005E00D2">
              <w:rPr>
                <w:rFonts w:ascii="Arial Narrow" w:hAnsi="Arial Narrow" w:cs="Arial"/>
                <w:b/>
                <w:sz w:val="18"/>
              </w:rPr>
              <w:t>EVENTO</w:t>
            </w:r>
          </w:p>
        </w:tc>
        <w:tc>
          <w:tcPr>
            <w:tcW w:w="3402" w:type="dxa"/>
            <w:shd w:val="clear" w:color="auto" w:fill="D9D9D9" w:themeFill="background1" w:themeFillShade="D9"/>
            <w:vAlign w:val="center"/>
          </w:tcPr>
          <w:p w14:paraId="45683AB9" w14:textId="77777777" w:rsidR="009020D9" w:rsidRPr="005E00D2" w:rsidRDefault="009020D9" w:rsidP="005E3892">
            <w:pPr>
              <w:pStyle w:val="Prrafodelista"/>
              <w:ind w:left="0" w:right="141"/>
              <w:jc w:val="center"/>
              <w:rPr>
                <w:rFonts w:ascii="Arial Narrow" w:hAnsi="Arial Narrow" w:cs="Arial"/>
                <w:b/>
                <w:sz w:val="18"/>
              </w:rPr>
            </w:pPr>
            <w:r w:rsidRPr="005E00D2">
              <w:rPr>
                <w:rFonts w:ascii="Arial Narrow" w:hAnsi="Arial Narrow" w:cs="Arial"/>
                <w:b/>
                <w:sz w:val="18"/>
              </w:rPr>
              <w:t>PLAZO</w:t>
            </w:r>
          </w:p>
        </w:tc>
        <w:tc>
          <w:tcPr>
            <w:tcW w:w="3284" w:type="dxa"/>
            <w:shd w:val="clear" w:color="auto" w:fill="D9D9D9" w:themeFill="background1" w:themeFillShade="D9"/>
            <w:vAlign w:val="center"/>
          </w:tcPr>
          <w:p w14:paraId="4AA1B6F4" w14:textId="77777777" w:rsidR="009020D9" w:rsidRPr="005E00D2" w:rsidRDefault="009020D9" w:rsidP="005E3892">
            <w:pPr>
              <w:pStyle w:val="Prrafodelista"/>
              <w:ind w:left="0" w:right="141"/>
              <w:jc w:val="center"/>
              <w:rPr>
                <w:rFonts w:ascii="Arial Narrow" w:hAnsi="Arial Narrow" w:cs="Arial"/>
                <w:b/>
                <w:sz w:val="18"/>
              </w:rPr>
            </w:pPr>
            <w:r w:rsidRPr="005E00D2">
              <w:rPr>
                <w:rFonts w:ascii="Arial Narrow" w:hAnsi="Arial Narrow" w:cs="Arial"/>
                <w:b/>
                <w:sz w:val="18"/>
              </w:rPr>
              <w:t>OBSERVACIONES</w:t>
            </w:r>
          </w:p>
        </w:tc>
      </w:tr>
      <w:tr w:rsidR="009020D9" w:rsidRPr="005E00D2" w14:paraId="181CF187" w14:textId="77777777" w:rsidTr="005E00D2">
        <w:trPr>
          <w:trHeight w:val="616"/>
        </w:trPr>
        <w:tc>
          <w:tcPr>
            <w:tcW w:w="2410" w:type="dxa"/>
            <w:vAlign w:val="center"/>
          </w:tcPr>
          <w:p w14:paraId="1949DB2B" w14:textId="77777777" w:rsidR="009020D9" w:rsidRPr="005E00D2" w:rsidRDefault="009020D9" w:rsidP="005E3892">
            <w:pPr>
              <w:pStyle w:val="Prrafodelista"/>
              <w:ind w:left="0" w:right="141"/>
              <w:jc w:val="center"/>
              <w:rPr>
                <w:rFonts w:ascii="Arial Narrow" w:hAnsi="Arial Narrow" w:cs="Arial"/>
                <w:sz w:val="18"/>
              </w:rPr>
            </w:pPr>
            <w:r w:rsidRPr="005E00D2">
              <w:rPr>
                <w:rFonts w:ascii="Arial Narrow" w:hAnsi="Arial Narrow" w:cs="Arial"/>
                <w:sz w:val="18"/>
              </w:rPr>
              <w:t>Aclaraciones de las bases</w:t>
            </w:r>
          </w:p>
        </w:tc>
        <w:tc>
          <w:tcPr>
            <w:tcW w:w="3402" w:type="dxa"/>
            <w:vAlign w:val="center"/>
          </w:tcPr>
          <w:p w14:paraId="4169B54C" w14:textId="77777777" w:rsidR="009020D9" w:rsidRPr="005E00D2" w:rsidRDefault="009020D9" w:rsidP="005E3892">
            <w:pPr>
              <w:pStyle w:val="Prrafodelista"/>
              <w:ind w:left="0" w:right="141"/>
              <w:jc w:val="center"/>
              <w:rPr>
                <w:rFonts w:ascii="Arial Narrow" w:hAnsi="Arial Narrow" w:cs="Arial"/>
                <w:sz w:val="18"/>
              </w:rPr>
            </w:pPr>
            <w:r w:rsidRPr="005E00D2">
              <w:rPr>
                <w:rFonts w:ascii="Arial Narrow" w:hAnsi="Arial Narrow" w:cs="Arial"/>
                <w:sz w:val="18"/>
              </w:rPr>
              <w:t>Al día siguiente a aquel en que se haya emitido el acto.</w:t>
            </w:r>
          </w:p>
        </w:tc>
        <w:tc>
          <w:tcPr>
            <w:tcW w:w="3284" w:type="dxa"/>
            <w:vMerge w:val="restart"/>
            <w:vAlign w:val="center"/>
          </w:tcPr>
          <w:p w14:paraId="0F5CF2B0" w14:textId="77777777" w:rsidR="009020D9" w:rsidRPr="005E00D2" w:rsidRDefault="009020D9" w:rsidP="005E3892">
            <w:pPr>
              <w:pStyle w:val="Prrafodelista"/>
              <w:ind w:left="0" w:right="-47"/>
              <w:jc w:val="both"/>
              <w:rPr>
                <w:rFonts w:ascii="Arial Narrow" w:hAnsi="Arial Narrow" w:cs="Arial"/>
                <w:sz w:val="8"/>
              </w:rPr>
            </w:pPr>
          </w:p>
          <w:p w14:paraId="7BD707C0" w14:textId="77777777" w:rsidR="009020D9" w:rsidRPr="005E00D2" w:rsidRDefault="009020D9" w:rsidP="005E3892">
            <w:pPr>
              <w:pStyle w:val="Prrafodelista"/>
              <w:ind w:left="0" w:right="-47"/>
              <w:jc w:val="both"/>
              <w:rPr>
                <w:rFonts w:ascii="Arial Narrow" w:hAnsi="Arial Narrow" w:cs="Arial"/>
                <w:sz w:val="18"/>
              </w:rPr>
            </w:pPr>
            <w:r w:rsidRPr="005E00D2">
              <w:rPr>
                <w:rFonts w:ascii="Arial Narrow" w:hAnsi="Arial Narrow" w:cs="Arial"/>
                <w:sz w:val="18"/>
              </w:rPr>
              <w:t xml:space="preserve">Su documento lo deberá presentar en las instalaciones de la </w:t>
            </w:r>
            <w:r w:rsidRPr="005E00D2">
              <w:rPr>
                <w:rFonts w:ascii="Arial Narrow" w:hAnsi="Arial Narrow" w:cs="Arial"/>
                <w:b/>
                <w:sz w:val="18"/>
              </w:rPr>
              <w:t>Secretaría de la Contraloría del Estado</w:t>
            </w:r>
            <w:r w:rsidRPr="005E00D2">
              <w:rPr>
                <w:rFonts w:ascii="Arial Narrow" w:hAnsi="Arial Narrow" w:cs="Arial"/>
                <w:sz w:val="18"/>
              </w:rPr>
              <w:t xml:space="preserve">. </w:t>
            </w:r>
          </w:p>
          <w:p w14:paraId="03514B56" w14:textId="77777777" w:rsidR="009020D9" w:rsidRPr="005E00D2" w:rsidRDefault="009020D9" w:rsidP="005E3892">
            <w:pPr>
              <w:pStyle w:val="Prrafodelista"/>
              <w:ind w:left="0" w:right="-47"/>
              <w:jc w:val="both"/>
              <w:rPr>
                <w:rFonts w:ascii="Arial Narrow" w:hAnsi="Arial Narrow" w:cs="Arial"/>
                <w:sz w:val="2"/>
              </w:rPr>
            </w:pPr>
            <w:r w:rsidRPr="005E00D2">
              <w:rPr>
                <w:rFonts w:ascii="Arial Narrow" w:hAnsi="Arial Narrow" w:cs="Arial"/>
                <w:sz w:val="18"/>
              </w:rPr>
              <w:t xml:space="preserve"> </w:t>
            </w:r>
          </w:p>
          <w:p w14:paraId="60C3DC03" w14:textId="77777777" w:rsidR="009020D9" w:rsidRPr="005E00D2" w:rsidRDefault="009020D9" w:rsidP="005E3892">
            <w:pPr>
              <w:pStyle w:val="Prrafodelista"/>
              <w:ind w:left="0" w:right="-47"/>
              <w:jc w:val="both"/>
              <w:rPr>
                <w:rFonts w:ascii="Arial Narrow" w:hAnsi="Arial Narrow" w:cs="Arial"/>
                <w:sz w:val="6"/>
              </w:rPr>
            </w:pPr>
          </w:p>
          <w:p w14:paraId="54DC3AA7" w14:textId="77777777" w:rsidR="009020D9" w:rsidRPr="005E00D2" w:rsidRDefault="009020D9" w:rsidP="005E3892">
            <w:pPr>
              <w:pStyle w:val="Prrafodelista"/>
              <w:ind w:left="0" w:right="-47"/>
              <w:jc w:val="both"/>
              <w:rPr>
                <w:rFonts w:ascii="Arial Narrow" w:hAnsi="Arial Narrow" w:cs="Arial"/>
                <w:sz w:val="18"/>
              </w:rPr>
            </w:pPr>
            <w:r w:rsidRPr="005E00D2">
              <w:rPr>
                <w:rFonts w:ascii="Arial Narrow" w:hAnsi="Arial Narrow" w:cs="Arial"/>
                <w:sz w:val="18"/>
              </w:rPr>
              <w:t xml:space="preserve">El horario para la presentación de los actos de inconformidad deberá ser en días y horas hábiles entre las 09:00 y las 16:00. </w:t>
            </w:r>
          </w:p>
          <w:p w14:paraId="1FC3082A" w14:textId="77777777" w:rsidR="009020D9" w:rsidRPr="005E00D2" w:rsidRDefault="009020D9" w:rsidP="005E3892">
            <w:pPr>
              <w:pStyle w:val="Prrafodelista"/>
              <w:ind w:left="0" w:right="-47"/>
              <w:jc w:val="both"/>
              <w:rPr>
                <w:rFonts w:ascii="Arial Narrow" w:hAnsi="Arial Narrow" w:cs="Arial"/>
                <w:sz w:val="6"/>
              </w:rPr>
            </w:pPr>
          </w:p>
        </w:tc>
      </w:tr>
      <w:tr w:rsidR="009020D9" w:rsidRPr="005E00D2" w14:paraId="00BB7752" w14:textId="77777777" w:rsidTr="005E00D2">
        <w:trPr>
          <w:trHeight w:val="695"/>
        </w:trPr>
        <w:tc>
          <w:tcPr>
            <w:tcW w:w="2410" w:type="dxa"/>
            <w:vAlign w:val="center"/>
          </w:tcPr>
          <w:p w14:paraId="296A7959" w14:textId="77777777" w:rsidR="009020D9" w:rsidRPr="005E00D2" w:rsidRDefault="009020D9" w:rsidP="005E3892">
            <w:pPr>
              <w:pStyle w:val="Prrafodelista"/>
              <w:ind w:left="0" w:right="141"/>
              <w:jc w:val="center"/>
              <w:rPr>
                <w:rFonts w:ascii="Arial Narrow" w:hAnsi="Arial Narrow" w:cs="Arial"/>
                <w:sz w:val="18"/>
              </w:rPr>
            </w:pPr>
            <w:r w:rsidRPr="005E00D2">
              <w:rPr>
                <w:rFonts w:ascii="Arial Narrow" w:hAnsi="Arial Narrow" w:cs="Arial"/>
                <w:sz w:val="18"/>
              </w:rPr>
              <w:t>Apertura de proposiciones</w:t>
            </w:r>
          </w:p>
        </w:tc>
        <w:tc>
          <w:tcPr>
            <w:tcW w:w="3402" w:type="dxa"/>
            <w:vAlign w:val="center"/>
          </w:tcPr>
          <w:p w14:paraId="74BE12BC" w14:textId="77777777" w:rsidR="009020D9" w:rsidRPr="005E00D2" w:rsidRDefault="009020D9" w:rsidP="005E3892">
            <w:pPr>
              <w:pStyle w:val="Prrafodelista"/>
              <w:ind w:left="0" w:right="141"/>
              <w:jc w:val="center"/>
              <w:rPr>
                <w:rFonts w:ascii="Arial Narrow" w:hAnsi="Arial Narrow" w:cs="Arial"/>
                <w:sz w:val="18"/>
              </w:rPr>
            </w:pPr>
            <w:r w:rsidRPr="005E00D2">
              <w:rPr>
                <w:rFonts w:ascii="Arial Narrow" w:hAnsi="Arial Narrow" w:cs="Arial"/>
                <w:sz w:val="18"/>
              </w:rPr>
              <w:t>Al día siguiente a aquel en que se haya emitido el acto.</w:t>
            </w:r>
          </w:p>
        </w:tc>
        <w:tc>
          <w:tcPr>
            <w:tcW w:w="3284" w:type="dxa"/>
            <w:vMerge/>
          </w:tcPr>
          <w:p w14:paraId="3AE1BA79" w14:textId="77777777" w:rsidR="009020D9" w:rsidRPr="005E00D2" w:rsidRDefault="009020D9" w:rsidP="005E3892">
            <w:pPr>
              <w:pStyle w:val="Prrafodelista"/>
              <w:ind w:left="0" w:right="141"/>
              <w:jc w:val="both"/>
              <w:rPr>
                <w:rFonts w:ascii="Arial Narrow" w:hAnsi="Arial Narrow" w:cs="Arial"/>
                <w:color w:val="FF0000"/>
                <w:sz w:val="18"/>
              </w:rPr>
            </w:pPr>
          </w:p>
        </w:tc>
      </w:tr>
      <w:tr w:rsidR="009020D9" w:rsidRPr="005E00D2" w14:paraId="2C3CFFBC" w14:textId="77777777" w:rsidTr="005E00D2">
        <w:trPr>
          <w:trHeight w:val="705"/>
        </w:trPr>
        <w:tc>
          <w:tcPr>
            <w:tcW w:w="2410" w:type="dxa"/>
            <w:vAlign w:val="center"/>
          </w:tcPr>
          <w:p w14:paraId="32DD4395" w14:textId="77777777" w:rsidR="009020D9" w:rsidRPr="005E00D2" w:rsidRDefault="009020D9" w:rsidP="005E3892">
            <w:pPr>
              <w:pStyle w:val="Prrafodelista"/>
              <w:ind w:left="0" w:right="141"/>
              <w:jc w:val="center"/>
              <w:rPr>
                <w:rFonts w:ascii="Arial Narrow" w:hAnsi="Arial Narrow" w:cs="Arial"/>
                <w:sz w:val="18"/>
              </w:rPr>
            </w:pPr>
            <w:r w:rsidRPr="005E00D2">
              <w:rPr>
                <w:rFonts w:ascii="Arial Narrow" w:hAnsi="Arial Narrow" w:cs="Arial"/>
                <w:sz w:val="18"/>
              </w:rPr>
              <w:t>Fallo</w:t>
            </w:r>
          </w:p>
        </w:tc>
        <w:tc>
          <w:tcPr>
            <w:tcW w:w="3402" w:type="dxa"/>
            <w:vAlign w:val="center"/>
          </w:tcPr>
          <w:p w14:paraId="6D7666D8" w14:textId="77777777" w:rsidR="009020D9" w:rsidRPr="005E00D2" w:rsidRDefault="009020D9" w:rsidP="005E3892">
            <w:pPr>
              <w:pStyle w:val="Prrafodelista"/>
              <w:ind w:left="0" w:right="141"/>
              <w:jc w:val="center"/>
              <w:rPr>
                <w:rFonts w:ascii="Arial Narrow" w:hAnsi="Arial Narrow" w:cs="Arial"/>
                <w:sz w:val="18"/>
              </w:rPr>
            </w:pPr>
            <w:r w:rsidRPr="005E00D2">
              <w:rPr>
                <w:rFonts w:ascii="Arial Narrow" w:hAnsi="Arial Narrow" w:cs="Arial"/>
                <w:sz w:val="18"/>
              </w:rPr>
              <w:t>Dentro de los tres días naturales siguientes al fallo</w:t>
            </w:r>
          </w:p>
        </w:tc>
        <w:tc>
          <w:tcPr>
            <w:tcW w:w="3284" w:type="dxa"/>
            <w:vMerge/>
          </w:tcPr>
          <w:p w14:paraId="72546F41" w14:textId="77777777" w:rsidR="009020D9" w:rsidRPr="005E00D2" w:rsidRDefault="009020D9" w:rsidP="005E3892">
            <w:pPr>
              <w:pStyle w:val="Prrafodelista"/>
              <w:ind w:left="0" w:right="141"/>
              <w:jc w:val="both"/>
              <w:rPr>
                <w:rFonts w:ascii="Arial Narrow" w:hAnsi="Arial Narrow" w:cs="Arial"/>
                <w:color w:val="FF0000"/>
                <w:sz w:val="18"/>
              </w:rPr>
            </w:pPr>
          </w:p>
        </w:tc>
      </w:tr>
    </w:tbl>
    <w:p w14:paraId="3B2B9129" w14:textId="77777777" w:rsidR="005E00D2" w:rsidRPr="005E00D2" w:rsidRDefault="005E00D2" w:rsidP="009020D9">
      <w:pPr>
        <w:ind w:left="284" w:right="34"/>
        <w:jc w:val="both"/>
        <w:rPr>
          <w:rFonts w:ascii="Arial Narrow" w:hAnsi="Arial Narrow" w:cs="Arial"/>
          <w:b/>
          <w:sz w:val="18"/>
          <w:szCs w:val="18"/>
          <w:lang w:val="es-MX"/>
        </w:rPr>
      </w:pPr>
    </w:p>
    <w:p w14:paraId="116C9EC6" w14:textId="77777777" w:rsidR="009020D9" w:rsidRPr="005E00D2" w:rsidRDefault="009020D9" w:rsidP="009020D9">
      <w:pPr>
        <w:ind w:left="284" w:right="34"/>
        <w:jc w:val="both"/>
        <w:rPr>
          <w:rFonts w:ascii="Arial Narrow" w:hAnsi="Arial Narrow" w:cs="Arial"/>
          <w:b/>
          <w:sz w:val="18"/>
          <w:szCs w:val="18"/>
          <w:lang w:val="es-MX"/>
        </w:rPr>
      </w:pPr>
      <w:r w:rsidRPr="005E00D2">
        <w:rPr>
          <w:rFonts w:ascii="Arial Narrow" w:hAnsi="Arial Narrow" w:cs="Arial"/>
          <w:b/>
          <w:sz w:val="18"/>
          <w:szCs w:val="18"/>
          <w:lang w:val="es-MX"/>
        </w:rPr>
        <w:t>Notas:</w:t>
      </w:r>
    </w:p>
    <w:p w14:paraId="0F13D358" w14:textId="77777777" w:rsidR="009020D9" w:rsidRPr="005E00D2" w:rsidRDefault="009020D9" w:rsidP="009020D9">
      <w:pPr>
        <w:numPr>
          <w:ilvl w:val="0"/>
          <w:numId w:val="21"/>
        </w:numPr>
        <w:ind w:right="34"/>
        <w:jc w:val="both"/>
        <w:rPr>
          <w:rFonts w:ascii="Arial Narrow" w:hAnsi="Arial Narrow" w:cs="Arial"/>
          <w:sz w:val="18"/>
          <w:szCs w:val="18"/>
          <w:lang w:val="es-MX"/>
        </w:rPr>
      </w:pPr>
      <w:r w:rsidRPr="005E00D2">
        <w:rPr>
          <w:rFonts w:ascii="Arial Narrow" w:hAnsi="Arial Narrow" w:cs="Arial"/>
          <w:sz w:val="18"/>
          <w:szCs w:val="18"/>
          <w:lang w:val="es-MX"/>
        </w:rPr>
        <w:lastRenderedPageBreak/>
        <w:t>Para efectos de la aplicación de los horarios señalados, es de conformidad a lo establecido en los artículos 31 del Código de Justicia Administrativa del Estado de Quintana Roo, aplicado de manera supletoria a la Ley de Adquisiciones, Arrendamientos y Prestación de Servicios Relacionados con Bienes Muebles del Estado de Quintana Roo.</w:t>
      </w:r>
    </w:p>
    <w:p w14:paraId="069FA067" w14:textId="6EDF3F53" w:rsidR="00DC20A3" w:rsidRPr="00582D47" w:rsidRDefault="00582D47" w:rsidP="00527042">
      <w:pPr>
        <w:spacing w:before="240"/>
        <w:ind w:right="34"/>
        <w:jc w:val="both"/>
        <w:rPr>
          <w:rFonts w:ascii="Arial Narrow" w:hAnsi="Arial Narrow" w:cs="Arial"/>
        </w:rPr>
      </w:pPr>
      <w:r w:rsidRPr="00DC20A3">
        <w:rPr>
          <w:rFonts w:ascii="Arial Narrow" w:hAnsi="Arial Narrow" w:cs="Arial"/>
        </w:rPr>
        <w:t>Cuando una inconformidad se resuelva como no favorable al licitante por resultar notoriamente improcedente y se advierta que se hizo con el único propósito de retrasar y entorpecer la continuación del procedimiento de licitación; la Secretaría de la Contraloría del Estado, podrá imponer multa conforme lo establecido en el artículo 53 de la Ley de Adquisiciones, Arrendamientos y Prestación de Servicios Relacionados con Bienes Muebles del Estado de Quintana Roo.</w:t>
      </w:r>
    </w:p>
    <w:p w14:paraId="34D94332" w14:textId="3349C644" w:rsidR="00527042" w:rsidRPr="005E00D2" w:rsidRDefault="00527042" w:rsidP="00527042">
      <w:pPr>
        <w:spacing w:before="240"/>
        <w:ind w:right="34"/>
        <w:jc w:val="both"/>
        <w:rPr>
          <w:rFonts w:ascii="Arial Narrow" w:hAnsi="Arial Narrow" w:cs="Arial"/>
          <w:szCs w:val="18"/>
          <w:lang w:val="es-MX"/>
        </w:rPr>
      </w:pPr>
      <w:r w:rsidRPr="005E00D2">
        <w:rPr>
          <w:rFonts w:ascii="Arial Narrow" w:hAnsi="Arial Narrow" w:cs="Arial"/>
          <w:b/>
          <w:szCs w:val="18"/>
          <w:lang w:val="es-MX"/>
        </w:rPr>
        <w:t>b) Controversias</w:t>
      </w:r>
      <w:r w:rsidRPr="005E00D2">
        <w:rPr>
          <w:rFonts w:ascii="Arial Narrow" w:hAnsi="Arial Narrow" w:cs="Arial"/>
          <w:b/>
          <w:i/>
          <w:szCs w:val="18"/>
          <w:lang w:val="es-MX"/>
        </w:rPr>
        <w:t>.</w:t>
      </w:r>
      <w:r w:rsidRPr="005E00D2">
        <w:rPr>
          <w:rFonts w:ascii="Arial Narrow" w:hAnsi="Arial Narrow" w:cs="Arial"/>
          <w:b/>
          <w:szCs w:val="18"/>
          <w:lang w:val="es-MX"/>
        </w:rPr>
        <w:t xml:space="preserve"> </w:t>
      </w:r>
      <w:r w:rsidRPr="005E00D2">
        <w:rPr>
          <w:rFonts w:ascii="Arial Narrow" w:hAnsi="Arial Narrow" w:cs="Arial"/>
          <w:szCs w:val="18"/>
          <w:lang w:val="es-MX"/>
        </w:rPr>
        <w:t xml:space="preserve">Las controversias que se susciten con motivo del suministro, objeto de este procedimiento de </w:t>
      </w:r>
      <w:r w:rsidR="00582D47">
        <w:rPr>
          <w:rFonts w:ascii="Arial Narrow" w:hAnsi="Arial Narrow" w:cs="Arial"/>
          <w:szCs w:val="18"/>
          <w:lang w:val="es-MX"/>
        </w:rPr>
        <w:t>licitación,</w:t>
      </w:r>
      <w:r w:rsidRPr="005E00D2">
        <w:rPr>
          <w:rFonts w:ascii="Arial Narrow" w:hAnsi="Arial Narrow" w:cs="Arial"/>
          <w:szCs w:val="18"/>
          <w:lang w:val="es-MX"/>
        </w:rPr>
        <w:t xml:space="preserve"> se resolverán con apego a lo previsto en las disposiciones de carácter estatal aplicables, por lo que toda estipulación contractual en contrario no surtirá efecto legal alguno.</w:t>
      </w:r>
    </w:p>
    <w:p w14:paraId="0DF39C59" w14:textId="77777777" w:rsidR="00AA652E" w:rsidRPr="005E00D2" w:rsidRDefault="00AA652E" w:rsidP="00AA652E">
      <w:pPr>
        <w:jc w:val="both"/>
        <w:rPr>
          <w:rFonts w:ascii="Arial Narrow" w:hAnsi="Arial Narrow" w:cs="Arial"/>
          <w:b/>
          <w:i/>
          <w:sz w:val="14"/>
          <w:lang w:val="es-MX"/>
        </w:rPr>
      </w:pPr>
    </w:p>
    <w:p w14:paraId="55C1CB3C" w14:textId="77777777" w:rsidR="009020D9" w:rsidRPr="005E00D2" w:rsidRDefault="009020D9" w:rsidP="00AA652E">
      <w:pPr>
        <w:jc w:val="both"/>
        <w:rPr>
          <w:rFonts w:ascii="Arial Narrow" w:hAnsi="Arial Narrow" w:cs="Arial"/>
          <w:b/>
          <w:i/>
          <w:sz w:val="14"/>
          <w:lang w:val="es-MX"/>
        </w:rPr>
      </w:pPr>
    </w:p>
    <w:p w14:paraId="069EB2E3" w14:textId="77777777" w:rsidR="00AA652E" w:rsidRPr="005E00D2" w:rsidRDefault="00AA652E" w:rsidP="00AA652E">
      <w:pPr>
        <w:pStyle w:val="Textoindependiente"/>
        <w:rPr>
          <w:rFonts w:ascii="Arial Narrow" w:hAnsi="Arial Narrow" w:cs="Arial"/>
          <w:b/>
          <w:lang w:val="es-MX"/>
        </w:rPr>
      </w:pPr>
      <w:r w:rsidRPr="005E00D2">
        <w:rPr>
          <w:rFonts w:ascii="Arial Narrow" w:hAnsi="Arial Narrow" w:cs="Arial"/>
          <w:b/>
          <w:lang w:val="es-MX"/>
        </w:rPr>
        <w:t xml:space="preserve">DÉCIMA </w:t>
      </w:r>
      <w:r w:rsidR="002B2A38" w:rsidRPr="005E00D2">
        <w:rPr>
          <w:rFonts w:ascii="Arial Narrow" w:hAnsi="Arial Narrow" w:cs="Arial"/>
          <w:b/>
          <w:lang w:val="es-MX"/>
        </w:rPr>
        <w:t>SÉPTIMA</w:t>
      </w:r>
      <w:r w:rsidRPr="005E00D2">
        <w:rPr>
          <w:rFonts w:ascii="Arial Narrow" w:hAnsi="Arial Narrow" w:cs="Arial"/>
          <w:b/>
          <w:lang w:val="es-MX"/>
        </w:rPr>
        <w:t>. DEL CONTRATO. (Anexo 3)</w:t>
      </w:r>
    </w:p>
    <w:p w14:paraId="11416C22" w14:textId="77777777" w:rsidR="00AA652E" w:rsidRPr="005E00D2" w:rsidRDefault="00AA652E" w:rsidP="00AA652E">
      <w:pPr>
        <w:pStyle w:val="Textoindependiente"/>
        <w:rPr>
          <w:rFonts w:ascii="Arial Narrow" w:hAnsi="Arial Narrow" w:cs="Arial"/>
          <w:b/>
          <w:i/>
          <w:sz w:val="14"/>
          <w:lang w:val="es-MX"/>
        </w:rPr>
      </w:pPr>
    </w:p>
    <w:p w14:paraId="15DE1AA3" w14:textId="77777777" w:rsidR="00247A21" w:rsidRPr="005E00D2" w:rsidRDefault="00247A21" w:rsidP="00247A21">
      <w:pPr>
        <w:rPr>
          <w:rFonts w:ascii="Arial Narrow" w:hAnsi="Arial Narrow" w:cs="Arial"/>
          <w:lang w:val="es-MX"/>
        </w:rPr>
      </w:pPr>
      <w:r w:rsidRPr="005E00D2">
        <w:rPr>
          <w:rFonts w:ascii="Arial Narrow" w:hAnsi="Arial Narrow" w:cs="Arial"/>
          <w:lang w:val="es-MX"/>
        </w:rPr>
        <w:t>a. Se hará sobre la base de precios unitarios y tiempo determinado.</w:t>
      </w:r>
    </w:p>
    <w:p w14:paraId="04B0A13B" w14:textId="77777777" w:rsidR="00247A21" w:rsidRPr="005E00D2" w:rsidRDefault="00247A21" w:rsidP="00247A21">
      <w:pPr>
        <w:rPr>
          <w:rFonts w:ascii="Arial Narrow" w:hAnsi="Arial Narrow" w:cs="Arial"/>
          <w:lang w:val="es-MX"/>
        </w:rPr>
      </w:pPr>
    </w:p>
    <w:p w14:paraId="072608E3" w14:textId="6977D742" w:rsidR="009F2D10" w:rsidRPr="005E00D2" w:rsidRDefault="00247A21" w:rsidP="009F2D10">
      <w:pPr>
        <w:jc w:val="both"/>
        <w:rPr>
          <w:rFonts w:ascii="Arial Narrow" w:hAnsi="Arial Narrow" w:cs="Arial"/>
          <w:lang w:val="es-MX"/>
        </w:rPr>
      </w:pPr>
      <w:r w:rsidRPr="005E00D2">
        <w:rPr>
          <w:rFonts w:ascii="Arial Narrow" w:hAnsi="Arial Narrow" w:cs="Arial"/>
          <w:lang w:val="es-MX"/>
        </w:rPr>
        <w:t xml:space="preserve">b. </w:t>
      </w:r>
      <w:r w:rsidR="009F2D10" w:rsidRPr="005E00D2">
        <w:rPr>
          <w:rFonts w:ascii="Arial Narrow" w:hAnsi="Arial Narrow" w:cs="Arial"/>
          <w:lang w:val="es-MX"/>
        </w:rPr>
        <w:t xml:space="preserve">La adjudicación del Contrato obligará a </w:t>
      </w:r>
      <w:r w:rsidR="009F2D10" w:rsidRPr="005E00D2">
        <w:rPr>
          <w:rFonts w:ascii="Arial Narrow" w:hAnsi="Arial Narrow" w:cs="Arial"/>
          <w:b/>
          <w:lang w:val="es-MX"/>
        </w:rPr>
        <w:t>“El Cliente”</w:t>
      </w:r>
      <w:r w:rsidR="00063953" w:rsidRPr="005E00D2">
        <w:rPr>
          <w:rFonts w:ascii="Arial Narrow" w:hAnsi="Arial Narrow" w:cs="Arial"/>
          <w:lang w:val="es-MX"/>
        </w:rPr>
        <w:t xml:space="preserve"> y a “</w:t>
      </w:r>
      <w:r w:rsidR="00063953" w:rsidRPr="005E00D2">
        <w:rPr>
          <w:rFonts w:ascii="Arial Narrow" w:hAnsi="Arial Narrow" w:cs="Arial"/>
          <w:b/>
          <w:lang w:val="es-MX"/>
        </w:rPr>
        <w:t xml:space="preserve">El </w:t>
      </w:r>
      <w:r w:rsidR="00891B2C">
        <w:rPr>
          <w:rFonts w:ascii="Arial Narrow" w:hAnsi="Arial Narrow" w:cs="Arial"/>
          <w:b/>
          <w:lang w:val="es-MX"/>
        </w:rPr>
        <w:t>Licitante Adjudicado</w:t>
      </w:r>
      <w:r w:rsidR="009F2D10" w:rsidRPr="005E00D2">
        <w:rPr>
          <w:rFonts w:ascii="Arial Narrow" w:hAnsi="Arial Narrow" w:cs="Arial"/>
          <w:lang w:val="es-MX"/>
        </w:rPr>
        <w:t>”, a firmar este dentro del término que se establezca en la notificación del fallo; sino fuere así, perderá la garantía que hubiere otorgado a favor de la Secretaría Finanzas y Planeación y se adjudicará el Contrato al licitante que haya presentado la siguiente proposición solvente más baja, de conformidad con lo señalado en el artículo 37 de la Ley de Adquisiciones, Arrendamientos y Prestación de Servicios Relacionados con Bienes Muebles del Estado de Quintana Roo.</w:t>
      </w:r>
    </w:p>
    <w:p w14:paraId="592FA5A2" w14:textId="77777777" w:rsidR="00247A21" w:rsidRPr="005E00D2" w:rsidRDefault="00247A21" w:rsidP="00247A21">
      <w:pPr>
        <w:rPr>
          <w:rFonts w:ascii="Arial Narrow" w:hAnsi="Arial Narrow" w:cs="Arial"/>
          <w:lang w:val="es-MX"/>
        </w:rPr>
      </w:pPr>
    </w:p>
    <w:p w14:paraId="13F22866" w14:textId="41D4AE0D" w:rsidR="00F71052" w:rsidRPr="005E00D2" w:rsidRDefault="00F71052" w:rsidP="00381A32">
      <w:pPr>
        <w:jc w:val="both"/>
        <w:rPr>
          <w:rFonts w:ascii="Arial Narrow" w:hAnsi="Arial Narrow" w:cs="Arial"/>
          <w:lang w:val="es-MX"/>
        </w:rPr>
      </w:pPr>
      <w:r w:rsidRPr="005E00D2">
        <w:rPr>
          <w:rFonts w:ascii="Arial Narrow" w:hAnsi="Arial Narrow" w:cs="Arial"/>
          <w:lang w:val="es-MX"/>
        </w:rPr>
        <w:t>c. La ejecución de</w:t>
      </w:r>
      <w:r w:rsidR="00E51592">
        <w:rPr>
          <w:rFonts w:ascii="Arial Narrow" w:hAnsi="Arial Narrow" w:cs="Arial"/>
          <w:lang w:val="es-MX"/>
        </w:rPr>
        <w:t xml:space="preserve"> la contratación </w:t>
      </w:r>
      <w:r w:rsidR="00891B2C">
        <w:rPr>
          <w:rFonts w:ascii="Arial Narrow" w:hAnsi="Arial Narrow" w:cs="Arial"/>
          <w:lang w:val="es-MX"/>
        </w:rPr>
        <w:t>para la</w:t>
      </w:r>
      <w:r w:rsidRPr="005E00D2">
        <w:rPr>
          <w:rFonts w:ascii="Arial Narrow" w:hAnsi="Arial Narrow" w:cs="Arial"/>
          <w:lang w:val="es-MX"/>
        </w:rPr>
        <w:t xml:space="preserve"> </w:t>
      </w:r>
      <w:r w:rsidR="00891B2C" w:rsidRPr="00891B2C">
        <w:rPr>
          <w:rFonts w:ascii="Arial Narrow" w:hAnsi="Arial Narrow" w:cs="Arial"/>
          <w:b/>
          <w:lang w:val="es-MX"/>
        </w:rPr>
        <w:t>Adquisición de una</w:t>
      </w:r>
      <w:r w:rsidR="00891B2C">
        <w:rPr>
          <w:rFonts w:ascii="Arial Narrow" w:hAnsi="Arial Narrow" w:cs="Arial"/>
          <w:lang w:val="es-MX"/>
        </w:rPr>
        <w:t xml:space="preserve"> </w:t>
      </w:r>
      <w:r w:rsidR="00891B2C" w:rsidRPr="00B64BE0">
        <w:rPr>
          <w:rFonts w:ascii="Arial Narrow" w:hAnsi="Arial Narrow"/>
          <w:b/>
          <w:bCs/>
          <w:lang w:val="es-MX"/>
        </w:rPr>
        <w:t>Póliza de Seguro Paramétrico contra Huracanes para proteger la Infraestructura del estado de Quintana Roo</w:t>
      </w:r>
      <w:r w:rsidR="00F734C3">
        <w:rPr>
          <w:rFonts w:ascii="Arial Narrow" w:hAnsi="Arial Narrow"/>
          <w:b/>
          <w:bCs/>
          <w:lang w:val="es-MX"/>
        </w:rPr>
        <w:t xml:space="preserve">. </w:t>
      </w:r>
      <w:r w:rsidR="00247A21" w:rsidRPr="005E00D2">
        <w:rPr>
          <w:rFonts w:ascii="Arial Narrow" w:hAnsi="Arial Narrow" w:cs="Arial"/>
          <w:lang w:val="es-MX"/>
        </w:rPr>
        <w:t>se sujetará a la suficiencia presup</w:t>
      </w:r>
      <w:r w:rsidR="005E00D2" w:rsidRPr="005E00D2">
        <w:rPr>
          <w:rFonts w:ascii="Arial Narrow" w:hAnsi="Arial Narrow" w:cs="Arial"/>
          <w:lang w:val="es-MX"/>
        </w:rPr>
        <w:t>uestal autorizada</w:t>
      </w:r>
      <w:r w:rsidR="00247A21" w:rsidRPr="005E00D2">
        <w:rPr>
          <w:rFonts w:ascii="Arial Narrow" w:hAnsi="Arial Narrow" w:cs="Arial"/>
          <w:lang w:val="es-MX"/>
        </w:rPr>
        <w:t xml:space="preserve"> por el Gobierno del Estado de Quintana Roo, a través de la Secretaría d</w:t>
      </w:r>
      <w:r w:rsidRPr="005E00D2">
        <w:rPr>
          <w:rFonts w:ascii="Arial Narrow" w:hAnsi="Arial Narrow" w:cs="Arial"/>
          <w:lang w:val="es-MX"/>
        </w:rPr>
        <w:t xml:space="preserve">e Finanzas y Planeación del Estado de Quintana Roo. </w:t>
      </w:r>
    </w:p>
    <w:p w14:paraId="4C047DC9" w14:textId="77777777" w:rsidR="00741AD2" w:rsidRPr="005E00D2" w:rsidRDefault="00741AD2" w:rsidP="00AA652E">
      <w:pPr>
        <w:rPr>
          <w:rFonts w:ascii="Arial Narrow" w:hAnsi="Arial Narrow" w:cs="Arial"/>
          <w:b/>
          <w:sz w:val="12"/>
          <w:lang w:val="es-MX"/>
        </w:rPr>
      </w:pPr>
    </w:p>
    <w:p w14:paraId="635A72B7" w14:textId="77777777" w:rsidR="00741AD2" w:rsidRPr="005E00D2" w:rsidRDefault="00741AD2" w:rsidP="00AA652E">
      <w:pPr>
        <w:rPr>
          <w:rFonts w:ascii="Arial Narrow" w:hAnsi="Arial Narrow" w:cs="Arial"/>
          <w:b/>
          <w:sz w:val="12"/>
          <w:lang w:val="es-MX"/>
        </w:rPr>
      </w:pPr>
    </w:p>
    <w:p w14:paraId="1FEFC97F" w14:textId="77777777" w:rsidR="00AA652E" w:rsidRPr="005E00D2" w:rsidRDefault="00AA652E" w:rsidP="00AA652E">
      <w:pPr>
        <w:rPr>
          <w:rFonts w:ascii="Arial Narrow" w:hAnsi="Arial Narrow" w:cs="Arial"/>
          <w:b/>
          <w:lang w:val="es-MX"/>
        </w:rPr>
      </w:pPr>
      <w:r w:rsidRPr="005E00D2">
        <w:rPr>
          <w:rFonts w:ascii="Arial Narrow" w:hAnsi="Arial Narrow" w:cs="Arial"/>
          <w:b/>
          <w:lang w:val="es-MX"/>
        </w:rPr>
        <w:t xml:space="preserve">DÉCIMA </w:t>
      </w:r>
      <w:r w:rsidR="002B2A38" w:rsidRPr="005E00D2">
        <w:rPr>
          <w:rFonts w:ascii="Arial Narrow" w:hAnsi="Arial Narrow" w:cs="Arial"/>
          <w:b/>
          <w:lang w:val="es-MX"/>
        </w:rPr>
        <w:t>OCTAVA</w:t>
      </w:r>
      <w:r w:rsidRPr="005E00D2">
        <w:rPr>
          <w:rFonts w:ascii="Arial Narrow" w:hAnsi="Arial Narrow" w:cs="Arial"/>
          <w:b/>
          <w:lang w:val="es-MX"/>
        </w:rPr>
        <w:t>. ASPECTOS GENERALES</w:t>
      </w:r>
    </w:p>
    <w:p w14:paraId="4D11E002" w14:textId="77777777" w:rsidR="00AA652E" w:rsidRPr="005E00D2" w:rsidRDefault="00AA652E" w:rsidP="00AA652E">
      <w:pPr>
        <w:rPr>
          <w:rFonts w:ascii="Arial Narrow" w:hAnsi="Arial Narrow" w:cs="Arial"/>
          <w:b/>
          <w:i/>
          <w:sz w:val="12"/>
          <w:lang w:val="es-MX"/>
        </w:rPr>
      </w:pPr>
    </w:p>
    <w:p w14:paraId="41CB8285" w14:textId="77777777" w:rsidR="009020D9" w:rsidRPr="005E00D2" w:rsidRDefault="009020D9" w:rsidP="009020D9">
      <w:pPr>
        <w:pStyle w:val="Textoindependiente"/>
        <w:numPr>
          <w:ilvl w:val="0"/>
          <w:numId w:val="3"/>
        </w:numPr>
        <w:rPr>
          <w:rFonts w:ascii="Arial Narrow" w:hAnsi="Arial Narrow"/>
          <w:lang w:val="es-MX"/>
        </w:rPr>
      </w:pPr>
      <w:r w:rsidRPr="005E00D2">
        <w:rPr>
          <w:rFonts w:ascii="Arial Narrow" w:hAnsi="Arial Narrow"/>
          <w:lang w:val="es-MX"/>
        </w:rPr>
        <w:t xml:space="preserve">Los licitantes no deberán modificar el (los) formato (s) establecido(s) en la presente licitación, salvo manifestación escrita por parte de la </w:t>
      </w:r>
      <w:r w:rsidR="005E00D2" w:rsidRPr="005E00D2">
        <w:rPr>
          <w:rFonts w:ascii="Arial Narrow" w:hAnsi="Arial Narrow"/>
          <w:lang w:val="es-MX"/>
        </w:rPr>
        <w:t>Convocante</w:t>
      </w:r>
      <w:r w:rsidRPr="005E00D2">
        <w:rPr>
          <w:rFonts w:ascii="Arial Narrow" w:hAnsi="Arial Narrow"/>
          <w:lang w:val="es-MX"/>
        </w:rPr>
        <w:t>.</w:t>
      </w:r>
    </w:p>
    <w:p w14:paraId="375B0155" w14:textId="77777777" w:rsidR="009020D9" w:rsidRPr="005E00D2" w:rsidRDefault="009020D9" w:rsidP="009020D9">
      <w:pPr>
        <w:pStyle w:val="Prrafodelista"/>
        <w:jc w:val="both"/>
        <w:rPr>
          <w:rFonts w:ascii="Arial Narrow" w:hAnsi="Arial Narrow"/>
          <w:sz w:val="12"/>
          <w:lang w:val="es-MX"/>
        </w:rPr>
      </w:pPr>
    </w:p>
    <w:p w14:paraId="23B2397C" w14:textId="47276894" w:rsidR="00443F34" w:rsidRPr="00AD109B" w:rsidRDefault="00AD109B" w:rsidP="00AD109B">
      <w:pPr>
        <w:pStyle w:val="Textocomentario"/>
        <w:numPr>
          <w:ilvl w:val="0"/>
          <w:numId w:val="3"/>
        </w:numPr>
      </w:pPr>
      <w:r w:rsidRPr="00443F34">
        <w:rPr>
          <w:rFonts w:ascii="Arial Narrow" w:hAnsi="Arial Narrow" w:cs="Arial"/>
        </w:rPr>
        <w:t xml:space="preserve">El sobre técnico y el sobre económico, se devolverán a los licitantes no adjudicados, una vez que hayan transcurrido </w:t>
      </w:r>
      <w:r>
        <w:rPr>
          <w:rFonts w:ascii="Arial Narrow" w:hAnsi="Arial Narrow" w:cs="Arial"/>
        </w:rPr>
        <w:t xml:space="preserve">los </w:t>
      </w:r>
      <w:r w:rsidRPr="00443F34">
        <w:rPr>
          <w:rFonts w:ascii="Arial Narrow" w:hAnsi="Arial Narrow" w:cs="Arial"/>
        </w:rPr>
        <w:t xml:space="preserve">15 días naturales </w:t>
      </w:r>
      <w:r>
        <w:rPr>
          <w:rFonts w:ascii="Arial Narrow" w:hAnsi="Arial Narrow" w:cs="Arial"/>
        </w:rPr>
        <w:t xml:space="preserve">a partir de la emisión del fallo </w:t>
      </w:r>
      <w:r w:rsidRPr="00443F34">
        <w:rPr>
          <w:rFonts w:ascii="Arial Narrow" w:hAnsi="Arial Narrow" w:cs="Arial"/>
        </w:rPr>
        <w:t>de la licitación, previo escrito de solicitud del l</w:t>
      </w:r>
      <w:r>
        <w:rPr>
          <w:rFonts w:ascii="Arial Narrow" w:hAnsi="Arial Narrow" w:cs="Arial"/>
        </w:rPr>
        <w:t>icitante, teniendo un plazo de 6</w:t>
      </w:r>
      <w:r w:rsidRPr="00443F34">
        <w:rPr>
          <w:rFonts w:ascii="Arial Narrow" w:hAnsi="Arial Narrow" w:cs="Arial"/>
        </w:rPr>
        <w:t xml:space="preserve"> meses para solicitar la devolución de dichos sobres; pasando el tiempo referido, la convocante no se hará responsable del resguardo de la documentación antes mencionada.  </w:t>
      </w:r>
    </w:p>
    <w:p w14:paraId="4DE3E1D0" w14:textId="77777777" w:rsidR="00AD109B" w:rsidRPr="00AD109B" w:rsidRDefault="00AD109B" w:rsidP="00AD109B">
      <w:pPr>
        <w:pStyle w:val="Textocomentario"/>
        <w:ind w:left="360"/>
      </w:pPr>
    </w:p>
    <w:p w14:paraId="07541428" w14:textId="3B5FAD87" w:rsidR="00443F34" w:rsidRPr="005E00D2" w:rsidRDefault="00AD109B" w:rsidP="009020D9">
      <w:pPr>
        <w:pStyle w:val="Prrafodelista"/>
        <w:numPr>
          <w:ilvl w:val="0"/>
          <w:numId w:val="3"/>
        </w:numPr>
        <w:jc w:val="both"/>
        <w:rPr>
          <w:rFonts w:ascii="Arial Narrow" w:hAnsi="Arial Narrow"/>
          <w:lang w:val="es-MX"/>
        </w:rPr>
      </w:pPr>
      <w:r w:rsidRPr="00AD109B">
        <w:rPr>
          <w:rFonts w:ascii="Arial Narrow" w:hAnsi="Arial Narrow"/>
        </w:rPr>
        <w:t xml:space="preserve"> </w:t>
      </w:r>
      <w:r w:rsidRPr="00443F34">
        <w:rPr>
          <w:rFonts w:ascii="Arial Narrow" w:hAnsi="Arial Narrow"/>
        </w:rPr>
        <w:t xml:space="preserve">En el caso del licitante adjudicado, le será devuelta la garantía de seriedad de la propuesta económica, una vez que haya firmado el </w:t>
      </w:r>
      <w:r w:rsidR="00891B2C">
        <w:rPr>
          <w:rFonts w:ascii="Arial Narrow" w:hAnsi="Arial Narrow"/>
        </w:rPr>
        <w:t xml:space="preserve">contrato y entregado la póliza </w:t>
      </w:r>
      <w:r w:rsidRPr="00443F34">
        <w:rPr>
          <w:rFonts w:ascii="Arial Narrow" w:hAnsi="Arial Narrow"/>
        </w:rPr>
        <w:t>correspo</w:t>
      </w:r>
      <w:r>
        <w:rPr>
          <w:rFonts w:ascii="Arial Narrow" w:hAnsi="Arial Narrow"/>
        </w:rPr>
        <w:t>ndiente</w:t>
      </w:r>
      <w:r w:rsidRPr="00443F34">
        <w:rPr>
          <w:rFonts w:ascii="Arial Narrow" w:hAnsi="Arial Narrow"/>
        </w:rPr>
        <w:t>, así como haber realizado la solicitud de la garantía en comento.</w:t>
      </w:r>
    </w:p>
    <w:p w14:paraId="3F95E84C" w14:textId="77777777" w:rsidR="009020D9" w:rsidRPr="005E00D2" w:rsidRDefault="009020D9" w:rsidP="009020D9">
      <w:pPr>
        <w:pStyle w:val="Prrafodelista"/>
        <w:jc w:val="both"/>
        <w:rPr>
          <w:rFonts w:ascii="Arial Narrow" w:hAnsi="Arial Narrow"/>
          <w:sz w:val="12"/>
          <w:lang w:val="es-MX"/>
        </w:rPr>
      </w:pPr>
    </w:p>
    <w:p w14:paraId="74FD7410" w14:textId="77777777" w:rsidR="009020D9" w:rsidRPr="005E00D2" w:rsidRDefault="009020D9" w:rsidP="009020D9">
      <w:pPr>
        <w:pStyle w:val="Textoindependiente"/>
        <w:numPr>
          <w:ilvl w:val="0"/>
          <w:numId w:val="3"/>
        </w:numPr>
        <w:rPr>
          <w:rFonts w:ascii="Arial Narrow" w:hAnsi="Arial Narrow"/>
          <w:lang w:val="es-MX"/>
        </w:rPr>
      </w:pPr>
      <w:r w:rsidRPr="005E00D2">
        <w:rPr>
          <w:rFonts w:ascii="Arial Narrow" w:hAnsi="Arial Narrow"/>
          <w:lang w:val="es-MX"/>
        </w:rPr>
        <w:t>Ninguna de las condiciones contenidas en las bases de este procedimiento de licitación, así como en las proposiciones presentadas por los licitantes, podrán ser negociadas.</w:t>
      </w:r>
    </w:p>
    <w:p w14:paraId="3A5A7C74" w14:textId="77777777" w:rsidR="009020D9" w:rsidRPr="005E00D2" w:rsidRDefault="009020D9" w:rsidP="009020D9">
      <w:pPr>
        <w:pStyle w:val="Textoindependiente"/>
        <w:tabs>
          <w:tab w:val="num" w:pos="-426"/>
        </w:tabs>
        <w:ind w:left="709"/>
        <w:rPr>
          <w:rFonts w:ascii="Arial Narrow" w:hAnsi="Arial Narrow"/>
          <w:sz w:val="12"/>
          <w:lang w:val="es-MX"/>
        </w:rPr>
      </w:pPr>
    </w:p>
    <w:p w14:paraId="3C6544AF" w14:textId="501F5BF7" w:rsidR="009020D9" w:rsidRPr="005E00D2" w:rsidRDefault="009020D9" w:rsidP="009020D9">
      <w:pPr>
        <w:pStyle w:val="Textoindependiente"/>
        <w:numPr>
          <w:ilvl w:val="0"/>
          <w:numId w:val="3"/>
        </w:numPr>
        <w:tabs>
          <w:tab w:val="left" w:pos="284"/>
        </w:tabs>
        <w:ind w:right="51"/>
        <w:rPr>
          <w:rFonts w:ascii="Arial Narrow" w:hAnsi="Arial Narrow"/>
          <w:lang w:val="es-MX"/>
        </w:rPr>
      </w:pPr>
      <w:r w:rsidRPr="005E00D2">
        <w:rPr>
          <w:rFonts w:ascii="Arial Narrow" w:hAnsi="Arial Narrow"/>
          <w:lang w:val="es-MX"/>
        </w:rPr>
        <w:t xml:space="preserve">Aplicando los criterios establecidos en las </w:t>
      </w:r>
      <w:proofErr w:type="spellStart"/>
      <w:r w:rsidR="00AD109B">
        <w:rPr>
          <w:rFonts w:ascii="Arial Narrow" w:hAnsi="Arial Narrow"/>
          <w:lang w:val="es-MX"/>
        </w:rPr>
        <w:t>clausulas</w:t>
      </w:r>
      <w:proofErr w:type="spellEnd"/>
      <w:r w:rsidRPr="005E00D2">
        <w:rPr>
          <w:rFonts w:ascii="Arial Narrow" w:hAnsi="Arial Narrow"/>
          <w:lang w:val="es-MX"/>
        </w:rPr>
        <w:t xml:space="preserve"> Séptima y Octava de estas Bases de licitación, como resultado de este procedimiento de licitación será ganador el licitante </w:t>
      </w:r>
      <w:r w:rsidRPr="005E00D2">
        <w:rPr>
          <w:rFonts w:ascii="Arial Narrow" w:hAnsi="Arial Narrow" w:cs="Arial"/>
          <w:szCs w:val="22"/>
          <w:lang w:val="es-MX"/>
        </w:rPr>
        <w:t xml:space="preserve">que reúna los requisitos legales, técnicos y </w:t>
      </w:r>
      <w:r w:rsidRPr="005E00D2">
        <w:rPr>
          <w:rFonts w:ascii="Arial Narrow" w:hAnsi="Arial Narrow"/>
          <w:lang w:val="es-MX"/>
        </w:rPr>
        <w:t xml:space="preserve">presente la propuesta solvente más baja. </w:t>
      </w:r>
    </w:p>
    <w:p w14:paraId="1408BF8C" w14:textId="77777777" w:rsidR="009020D9" w:rsidRPr="005E00D2" w:rsidRDefault="009020D9" w:rsidP="009020D9">
      <w:pPr>
        <w:pStyle w:val="Textoindependiente"/>
        <w:rPr>
          <w:rFonts w:ascii="Arial Narrow" w:hAnsi="Arial Narrow"/>
          <w:sz w:val="12"/>
          <w:lang w:val="es-MX"/>
        </w:rPr>
      </w:pPr>
    </w:p>
    <w:p w14:paraId="2EA92CC3" w14:textId="77777777" w:rsidR="009020D9" w:rsidRPr="005E00D2" w:rsidRDefault="009020D9" w:rsidP="009020D9">
      <w:pPr>
        <w:pStyle w:val="Textoindependiente"/>
        <w:numPr>
          <w:ilvl w:val="0"/>
          <w:numId w:val="3"/>
        </w:numPr>
        <w:rPr>
          <w:rFonts w:ascii="Arial Narrow" w:hAnsi="Arial Narrow"/>
          <w:lang w:val="es-MX"/>
        </w:rPr>
      </w:pPr>
      <w:r w:rsidRPr="005E00D2">
        <w:rPr>
          <w:rFonts w:ascii="Arial Narrow" w:hAnsi="Arial Narrow"/>
          <w:lang w:val="es-MX"/>
        </w:rPr>
        <w:t>Los licitantes invariablemente deberán cumplir con todos y cada uno de los requisitos de estas bases.</w:t>
      </w:r>
    </w:p>
    <w:p w14:paraId="2B26F295" w14:textId="77777777" w:rsidR="009020D9" w:rsidRPr="005E00D2" w:rsidRDefault="009020D9" w:rsidP="009020D9">
      <w:pPr>
        <w:pStyle w:val="Textoindependiente"/>
        <w:tabs>
          <w:tab w:val="num" w:pos="-1276"/>
          <w:tab w:val="num" w:pos="-426"/>
        </w:tabs>
        <w:rPr>
          <w:rFonts w:ascii="Arial Narrow" w:hAnsi="Arial Narrow"/>
          <w:sz w:val="14"/>
          <w:lang w:val="es-MX"/>
        </w:rPr>
      </w:pPr>
    </w:p>
    <w:p w14:paraId="10350B62" w14:textId="77777777" w:rsidR="009020D9" w:rsidRPr="005E00D2" w:rsidRDefault="009020D9" w:rsidP="009020D9">
      <w:pPr>
        <w:pStyle w:val="Textoindependiente"/>
        <w:numPr>
          <w:ilvl w:val="0"/>
          <w:numId w:val="3"/>
        </w:numPr>
        <w:rPr>
          <w:rFonts w:ascii="Arial Narrow" w:hAnsi="Arial Narrow"/>
          <w:b/>
          <w:lang w:val="es-MX"/>
        </w:rPr>
      </w:pPr>
      <w:r w:rsidRPr="005E00D2">
        <w:rPr>
          <w:rFonts w:ascii="Arial Narrow" w:hAnsi="Arial Narrow"/>
          <w:lang w:val="es-MX"/>
        </w:rPr>
        <w:t>La convocante, podrá solicitar en cualquier momento posterior al acto de presentación y apertura de proposiciones, el original o copia certificada ante Notario Público de los documentos descritos en la cláusula Quinta y Décima de estas bases.</w:t>
      </w:r>
    </w:p>
    <w:p w14:paraId="5E026C7E" w14:textId="77777777" w:rsidR="009020D9" w:rsidRPr="005E00D2" w:rsidRDefault="009020D9" w:rsidP="009020D9">
      <w:pPr>
        <w:pStyle w:val="Textoindependiente"/>
        <w:tabs>
          <w:tab w:val="num" w:pos="-1276"/>
          <w:tab w:val="num" w:pos="-426"/>
        </w:tabs>
        <w:rPr>
          <w:rFonts w:ascii="Arial Narrow" w:hAnsi="Arial Narrow"/>
          <w:sz w:val="12"/>
          <w:lang w:val="es-MX"/>
        </w:rPr>
      </w:pPr>
    </w:p>
    <w:p w14:paraId="1E08F8F7" w14:textId="77777777" w:rsidR="00216A1E" w:rsidRPr="005C1177" w:rsidRDefault="009020D9" w:rsidP="005C1177">
      <w:pPr>
        <w:numPr>
          <w:ilvl w:val="0"/>
          <w:numId w:val="3"/>
        </w:numPr>
        <w:jc w:val="both"/>
        <w:rPr>
          <w:rFonts w:ascii="Arial Narrow" w:hAnsi="Arial Narrow" w:cs="Arial"/>
          <w:b/>
          <w:lang w:val="es-MX"/>
        </w:rPr>
      </w:pPr>
      <w:r w:rsidRPr="005E00D2">
        <w:rPr>
          <w:rFonts w:ascii="Arial Narrow" w:hAnsi="Arial Narrow"/>
          <w:lang w:val="es-MX"/>
        </w:rPr>
        <w:lastRenderedPageBreak/>
        <w:t xml:space="preserve">Para cualquier aclaración relacionada con estas bases, podrán dirigirse al Departamento de Recursos Materiales y Servicios Generales de la Secretaría de Gobierno, ubicado en </w:t>
      </w:r>
      <w:r w:rsidRPr="005E00D2">
        <w:rPr>
          <w:rFonts w:ascii="Arial Narrow" w:hAnsi="Arial Narrow" w:cs="Arial"/>
          <w:lang w:val="es-MX"/>
        </w:rPr>
        <w:t>la Av. Insurgentes esquina Corozal, número 202, colonia David Gustavo Gutiérrez Ruiz, de la Ciudad de Chetumal, Quintana Roo.</w:t>
      </w:r>
    </w:p>
    <w:p w14:paraId="29C549CC" w14:textId="77777777" w:rsidR="00891B2C" w:rsidRDefault="00891B2C" w:rsidP="005C1177">
      <w:pPr>
        <w:ind w:left="360"/>
        <w:jc w:val="center"/>
        <w:rPr>
          <w:rFonts w:ascii="Arial Narrow" w:hAnsi="Arial Narrow" w:cs="Arial"/>
          <w:b/>
          <w:bCs/>
          <w:lang w:val="es-MX"/>
        </w:rPr>
      </w:pPr>
    </w:p>
    <w:p w14:paraId="5943D161" w14:textId="49610338" w:rsidR="00783FB3" w:rsidRPr="005C1177" w:rsidRDefault="0097245D" w:rsidP="005C1177">
      <w:pPr>
        <w:ind w:left="360"/>
        <w:jc w:val="center"/>
        <w:rPr>
          <w:rFonts w:ascii="Arial Narrow" w:hAnsi="Arial Narrow" w:cs="Arial"/>
          <w:lang w:val="es-MX"/>
        </w:rPr>
      </w:pPr>
      <w:r w:rsidRPr="005E00D2">
        <w:rPr>
          <w:rFonts w:ascii="Arial Narrow" w:hAnsi="Arial Narrow" w:cs="Arial"/>
          <w:b/>
          <w:bCs/>
          <w:lang w:val="es-MX"/>
        </w:rPr>
        <w:t xml:space="preserve">Chetumal, Quintana Roo a </w:t>
      </w:r>
      <w:r w:rsidR="00275206">
        <w:rPr>
          <w:rFonts w:ascii="Arial Narrow" w:hAnsi="Arial Narrow" w:cs="Arial"/>
          <w:b/>
          <w:bCs/>
          <w:lang w:val="es-MX"/>
        </w:rPr>
        <w:t>01</w:t>
      </w:r>
      <w:r w:rsidR="006F76E5" w:rsidRPr="005E00D2">
        <w:rPr>
          <w:rFonts w:ascii="Arial Narrow" w:hAnsi="Arial Narrow" w:cs="Arial"/>
          <w:b/>
          <w:bCs/>
          <w:lang w:val="es-MX"/>
        </w:rPr>
        <w:t xml:space="preserve"> de </w:t>
      </w:r>
      <w:r w:rsidR="00275206">
        <w:rPr>
          <w:rFonts w:ascii="Arial Narrow" w:hAnsi="Arial Narrow" w:cs="Arial"/>
          <w:b/>
          <w:bCs/>
          <w:lang w:val="es-MX"/>
        </w:rPr>
        <w:t>junio</w:t>
      </w:r>
      <w:r w:rsidR="000F2E5C" w:rsidRPr="005E00D2">
        <w:rPr>
          <w:rFonts w:ascii="Arial Narrow" w:hAnsi="Arial Narrow" w:cs="Arial"/>
          <w:b/>
          <w:bCs/>
          <w:lang w:val="es-MX"/>
        </w:rPr>
        <w:t xml:space="preserve"> del 2022</w:t>
      </w:r>
      <w:r w:rsidRPr="005E00D2">
        <w:rPr>
          <w:rFonts w:ascii="Arial Narrow" w:hAnsi="Arial Narrow" w:cs="Arial"/>
          <w:lang w:val="es-MX"/>
        </w:rPr>
        <w:t>.</w:t>
      </w:r>
    </w:p>
    <w:p w14:paraId="19C4522E" w14:textId="77777777" w:rsidR="005E00D2" w:rsidRDefault="005E00D2" w:rsidP="004677CC">
      <w:pPr>
        <w:ind w:left="426"/>
        <w:jc w:val="center"/>
        <w:rPr>
          <w:rFonts w:ascii="Arial Narrow" w:hAnsi="Arial Narrow" w:cs="Arial"/>
          <w:b/>
          <w:lang w:val="es-MX"/>
        </w:rPr>
      </w:pPr>
    </w:p>
    <w:p w14:paraId="1B915D52" w14:textId="17FF2FBE" w:rsidR="005E00D2" w:rsidRDefault="005E00D2" w:rsidP="004677CC">
      <w:pPr>
        <w:ind w:left="426"/>
        <w:jc w:val="center"/>
        <w:rPr>
          <w:rFonts w:ascii="Arial Narrow" w:hAnsi="Arial Narrow" w:cs="Arial"/>
          <w:b/>
          <w:lang w:val="es-MX"/>
        </w:rPr>
      </w:pPr>
    </w:p>
    <w:p w14:paraId="33D7584D" w14:textId="771D5D8D" w:rsidR="00276298" w:rsidRDefault="00276298" w:rsidP="004677CC">
      <w:pPr>
        <w:ind w:left="426"/>
        <w:jc w:val="center"/>
        <w:rPr>
          <w:rFonts w:ascii="Arial Narrow" w:hAnsi="Arial Narrow" w:cs="Arial"/>
          <w:b/>
          <w:lang w:val="es-MX"/>
        </w:rPr>
      </w:pPr>
    </w:p>
    <w:p w14:paraId="3C9AE6FB" w14:textId="77777777" w:rsidR="00276298" w:rsidRDefault="00276298" w:rsidP="004677CC">
      <w:pPr>
        <w:ind w:left="426"/>
        <w:jc w:val="center"/>
        <w:rPr>
          <w:rFonts w:ascii="Arial Narrow" w:hAnsi="Arial Narrow" w:cs="Arial"/>
          <w:b/>
          <w:lang w:val="es-MX"/>
        </w:rPr>
      </w:pPr>
    </w:p>
    <w:p w14:paraId="32B5C584" w14:textId="77777777" w:rsidR="00D542AB" w:rsidRPr="005E00D2" w:rsidRDefault="00D542AB" w:rsidP="004677CC">
      <w:pPr>
        <w:ind w:left="426"/>
        <w:jc w:val="center"/>
        <w:rPr>
          <w:rFonts w:ascii="Arial Narrow" w:hAnsi="Arial Narrow" w:cs="Arial"/>
          <w:b/>
          <w:lang w:val="es-MX"/>
        </w:rPr>
      </w:pPr>
      <w:r w:rsidRPr="005E00D2">
        <w:rPr>
          <w:rFonts w:ascii="Arial Narrow" w:hAnsi="Arial Narrow" w:cs="Arial"/>
          <w:b/>
          <w:lang w:val="es-MX"/>
        </w:rPr>
        <w:t>A T E N T A M E N T E</w:t>
      </w:r>
    </w:p>
    <w:p w14:paraId="026731AC" w14:textId="77777777" w:rsidR="00D542AB" w:rsidRPr="005E00D2" w:rsidRDefault="00AD5EA6" w:rsidP="007F15C8">
      <w:pPr>
        <w:ind w:left="426"/>
        <w:jc w:val="center"/>
        <w:rPr>
          <w:rFonts w:ascii="Arial Narrow" w:hAnsi="Arial Narrow" w:cs="Arial"/>
          <w:b/>
          <w:lang w:val="es-MX"/>
        </w:rPr>
      </w:pPr>
      <w:r w:rsidRPr="005E00D2">
        <w:rPr>
          <w:rFonts w:ascii="Arial Narrow" w:hAnsi="Arial Narrow" w:cs="Arial"/>
          <w:b/>
          <w:lang w:val="es-MX"/>
        </w:rPr>
        <w:t>SECRETARÍA DE GOBIERNO</w:t>
      </w:r>
    </w:p>
    <w:p w14:paraId="4BE9495B" w14:textId="77777777" w:rsidR="00F17DF7" w:rsidRPr="005C1177" w:rsidRDefault="006A359E" w:rsidP="005C1177">
      <w:pPr>
        <w:jc w:val="center"/>
        <w:rPr>
          <w:rFonts w:ascii="Arial Narrow" w:hAnsi="Arial Narrow"/>
          <w:b/>
          <w:sz w:val="6"/>
          <w:lang w:val="es-MX"/>
        </w:rPr>
      </w:pPr>
      <w:r w:rsidRPr="005E00D2">
        <w:rPr>
          <w:rFonts w:ascii="Arial Narrow" w:hAnsi="Arial Narrow"/>
          <w:b/>
          <w:lang w:val="es-MX"/>
        </w:rPr>
        <w:br w:type="page"/>
      </w:r>
    </w:p>
    <w:p w14:paraId="2E5B0CDB" w14:textId="6BF4975A" w:rsidR="00891B2C" w:rsidRDefault="00891B2C" w:rsidP="00FA0C74">
      <w:pPr>
        <w:jc w:val="center"/>
        <w:rPr>
          <w:rFonts w:ascii="Arial" w:hAnsi="Arial" w:cs="Arial"/>
          <w:b/>
          <w:szCs w:val="24"/>
          <w:highlight w:val="yellow"/>
          <w:lang w:val="es-MX"/>
        </w:rPr>
      </w:pPr>
    </w:p>
    <w:p w14:paraId="215F3D27" w14:textId="0989F2E8" w:rsidR="00891B2C" w:rsidRPr="00501249" w:rsidRDefault="00FA0C74" w:rsidP="00FA0C74">
      <w:pPr>
        <w:jc w:val="center"/>
        <w:rPr>
          <w:rFonts w:ascii="Arial" w:hAnsi="Arial" w:cs="Arial"/>
          <w:b/>
          <w:szCs w:val="24"/>
          <w:lang w:val="es-MX"/>
        </w:rPr>
      </w:pPr>
      <w:r w:rsidRPr="00501249">
        <w:rPr>
          <w:rFonts w:ascii="Arial" w:hAnsi="Arial" w:cs="Arial"/>
          <w:b/>
          <w:szCs w:val="24"/>
          <w:lang w:val="es-MX"/>
        </w:rPr>
        <w:t>ANEXO 1</w:t>
      </w:r>
    </w:p>
    <w:p w14:paraId="0C386282" w14:textId="22275219" w:rsidR="00FA0C74" w:rsidRPr="00501249" w:rsidRDefault="00FA0C74" w:rsidP="00FA0C74">
      <w:pPr>
        <w:jc w:val="center"/>
        <w:rPr>
          <w:rFonts w:ascii="Arial" w:hAnsi="Arial" w:cs="Arial"/>
          <w:b/>
          <w:szCs w:val="24"/>
          <w:lang w:val="es-MX"/>
        </w:rPr>
      </w:pPr>
      <w:r w:rsidRPr="00501249">
        <w:rPr>
          <w:rFonts w:ascii="Arial" w:hAnsi="Arial" w:cs="Arial"/>
          <w:b/>
          <w:szCs w:val="24"/>
          <w:lang w:val="es-MX"/>
        </w:rPr>
        <w:t>ESPECIFICACIONES TÉCNICAS</w:t>
      </w:r>
    </w:p>
    <w:p w14:paraId="708E0FFD" w14:textId="4825CA91" w:rsidR="00891B2C" w:rsidRDefault="00891B2C" w:rsidP="006317FA">
      <w:pPr>
        <w:rPr>
          <w:rFonts w:ascii="Arial" w:hAnsi="Arial" w:cs="Arial"/>
          <w:b/>
          <w:szCs w:val="24"/>
          <w:highlight w:val="yellow"/>
          <w:lang w:val="es-MX"/>
        </w:rPr>
      </w:pPr>
    </w:p>
    <w:p w14:paraId="53057A80" w14:textId="77777777" w:rsidR="00FA0C74" w:rsidRPr="00D30D94" w:rsidRDefault="00FA0C74" w:rsidP="00FA0C74">
      <w:pPr>
        <w:ind w:right="393"/>
        <w:jc w:val="right"/>
        <w:rPr>
          <w:rFonts w:ascii="Arial Narrow" w:hAnsi="Arial Narrow"/>
          <w:lang w:val="es-MX"/>
        </w:rPr>
      </w:pPr>
      <w:r w:rsidRPr="00D30D94">
        <w:rPr>
          <w:rFonts w:ascii="Arial Narrow" w:hAnsi="Arial Narrow"/>
          <w:lang w:val="es-MX"/>
        </w:rPr>
        <w:t>Lugar y fecha</w:t>
      </w:r>
    </w:p>
    <w:p w14:paraId="14396C40" w14:textId="77777777" w:rsidR="00FA0C74" w:rsidRPr="00D30D94" w:rsidRDefault="00FA0C74" w:rsidP="00FA0C74">
      <w:pPr>
        <w:rPr>
          <w:rFonts w:ascii="Arial Narrow" w:hAnsi="Arial Narrow"/>
          <w:b/>
          <w:sz w:val="10"/>
          <w:szCs w:val="22"/>
          <w:lang w:val="es-MX"/>
        </w:rPr>
      </w:pPr>
    </w:p>
    <w:p w14:paraId="79FA9CC0" w14:textId="77777777" w:rsidR="00FA0C74" w:rsidRPr="00D30D94" w:rsidRDefault="00FA0C74" w:rsidP="00FA0C74">
      <w:pPr>
        <w:rPr>
          <w:rFonts w:ascii="Arial Narrow" w:hAnsi="Arial Narrow"/>
          <w:b/>
          <w:sz w:val="22"/>
          <w:szCs w:val="22"/>
          <w:lang w:val="es-MX"/>
        </w:rPr>
      </w:pPr>
      <w:r w:rsidRPr="00D30D94">
        <w:rPr>
          <w:rFonts w:ascii="Arial Narrow" w:hAnsi="Arial Narrow"/>
          <w:b/>
          <w:sz w:val="22"/>
          <w:szCs w:val="22"/>
          <w:lang w:val="es-MX"/>
        </w:rPr>
        <w:t>SECRETARÍA DE GOBIERNO</w:t>
      </w:r>
    </w:p>
    <w:p w14:paraId="1E5C7939" w14:textId="77777777" w:rsidR="00FA0C74" w:rsidRPr="00D30D94" w:rsidRDefault="00FA0C74" w:rsidP="00FA0C74">
      <w:pPr>
        <w:rPr>
          <w:rFonts w:ascii="Arial Narrow" w:hAnsi="Arial Narrow"/>
          <w:b/>
          <w:sz w:val="22"/>
          <w:szCs w:val="22"/>
          <w:lang w:val="es-MX"/>
        </w:rPr>
      </w:pPr>
      <w:r w:rsidRPr="00D30D94">
        <w:rPr>
          <w:rFonts w:ascii="Arial Narrow" w:hAnsi="Arial Narrow"/>
          <w:b/>
          <w:sz w:val="22"/>
          <w:szCs w:val="22"/>
          <w:lang w:val="es-MX"/>
        </w:rPr>
        <w:t>Dirección de Administración</w:t>
      </w:r>
    </w:p>
    <w:p w14:paraId="5CA342C4" w14:textId="77777777" w:rsidR="00FA0C74" w:rsidRPr="00D30D94" w:rsidRDefault="00FA0C74" w:rsidP="00FA0C74">
      <w:pPr>
        <w:rPr>
          <w:rFonts w:ascii="Arial Narrow" w:hAnsi="Arial Narrow"/>
          <w:b/>
          <w:sz w:val="22"/>
          <w:szCs w:val="22"/>
          <w:lang w:val="es-MX"/>
        </w:rPr>
      </w:pPr>
      <w:r w:rsidRPr="00D30D94">
        <w:rPr>
          <w:rFonts w:ascii="Arial Narrow" w:hAnsi="Arial Narrow"/>
          <w:b/>
          <w:sz w:val="22"/>
          <w:szCs w:val="22"/>
          <w:lang w:val="es-MX"/>
        </w:rPr>
        <w:t>Presente.</w:t>
      </w:r>
    </w:p>
    <w:p w14:paraId="6CD8F9CF" w14:textId="3C20E1EA" w:rsidR="00891B2C" w:rsidRDefault="00891B2C" w:rsidP="006317FA">
      <w:pPr>
        <w:rPr>
          <w:rFonts w:ascii="Arial" w:hAnsi="Arial" w:cs="Arial"/>
          <w:b/>
          <w:szCs w:val="24"/>
          <w:highlight w:val="yellow"/>
          <w:lang w:val="es-MX"/>
        </w:rPr>
      </w:pPr>
    </w:p>
    <w:p w14:paraId="54879DE1" w14:textId="4BAACD5B" w:rsidR="00FA0C74" w:rsidRDefault="00FA0C74" w:rsidP="006317FA">
      <w:pPr>
        <w:rPr>
          <w:rFonts w:ascii="Arial" w:hAnsi="Arial" w:cs="Arial"/>
          <w:b/>
          <w:szCs w:val="24"/>
          <w:highlight w:val="yellow"/>
          <w:lang w:val="es-MX"/>
        </w:rPr>
      </w:pPr>
    </w:p>
    <w:tbl>
      <w:tblPr>
        <w:tblStyle w:val="Tablaconcuadrcula"/>
        <w:tblW w:w="0" w:type="auto"/>
        <w:tblLook w:val="04A0" w:firstRow="1" w:lastRow="0" w:firstColumn="1" w:lastColumn="0" w:noHBand="0" w:noVBand="1"/>
      </w:tblPr>
      <w:tblGrid>
        <w:gridCol w:w="1003"/>
        <w:gridCol w:w="914"/>
        <w:gridCol w:w="1139"/>
        <w:gridCol w:w="7533"/>
      </w:tblGrid>
      <w:tr w:rsidR="00735BD9" w:rsidRPr="00735BD9" w14:paraId="0CD0E380" w14:textId="77777777" w:rsidTr="00735BD9">
        <w:trPr>
          <w:trHeight w:val="761"/>
        </w:trPr>
        <w:tc>
          <w:tcPr>
            <w:tcW w:w="1016" w:type="dxa"/>
            <w:shd w:val="clear" w:color="auto" w:fill="BDD6EE" w:themeFill="accent5" w:themeFillTint="66"/>
            <w:vAlign w:val="center"/>
          </w:tcPr>
          <w:p w14:paraId="1388E11D" w14:textId="0F28E014" w:rsidR="00FA0C74" w:rsidRPr="00735BD9" w:rsidRDefault="00FA0C74" w:rsidP="00FA0C74">
            <w:pPr>
              <w:jc w:val="center"/>
              <w:rPr>
                <w:rFonts w:ascii="Arial" w:hAnsi="Arial" w:cs="Arial"/>
                <w:b/>
                <w:sz w:val="16"/>
                <w:szCs w:val="24"/>
                <w:lang w:val="es-MX"/>
              </w:rPr>
            </w:pPr>
            <w:r w:rsidRPr="00735BD9">
              <w:rPr>
                <w:rFonts w:ascii="Arial" w:hAnsi="Arial" w:cs="Arial"/>
                <w:b/>
                <w:sz w:val="16"/>
                <w:szCs w:val="24"/>
                <w:lang w:val="es-MX"/>
              </w:rPr>
              <w:t>PARTIDA</w:t>
            </w:r>
          </w:p>
        </w:tc>
        <w:tc>
          <w:tcPr>
            <w:tcW w:w="926" w:type="dxa"/>
            <w:shd w:val="clear" w:color="auto" w:fill="BDD6EE" w:themeFill="accent5" w:themeFillTint="66"/>
            <w:vAlign w:val="center"/>
          </w:tcPr>
          <w:p w14:paraId="0530CA10" w14:textId="0AD51EC0" w:rsidR="00FA0C74" w:rsidRPr="00735BD9" w:rsidRDefault="00FA0C74" w:rsidP="00FA0C74">
            <w:pPr>
              <w:jc w:val="center"/>
              <w:rPr>
                <w:rFonts w:ascii="Arial" w:hAnsi="Arial" w:cs="Arial"/>
                <w:b/>
                <w:sz w:val="16"/>
                <w:szCs w:val="24"/>
                <w:lang w:val="es-MX"/>
              </w:rPr>
            </w:pPr>
            <w:r w:rsidRPr="00735BD9">
              <w:rPr>
                <w:rFonts w:ascii="Arial" w:hAnsi="Arial" w:cs="Arial"/>
                <w:b/>
                <w:sz w:val="16"/>
                <w:szCs w:val="24"/>
                <w:lang w:val="es-MX"/>
              </w:rPr>
              <w:t>UNIDAD DE MEDIDA</w:t>
            </w:r>
          </w:p>
        </w:tc>
        <w:tc>
          <w:tcPr>
            <w:tcW w:w="1154" w:type="dxa"/>
            <w:shd w:val="clear" w:color="auto" w:fill="BDD6EE" w:themeFill="accent5" w:themeFillTint="66"/>
            <w:vAlign w:val="center"/>
          </w:tcPr>
          <w:p w14:paraId="3BC487F4" w14:textId="5376468D" w:rsidR="00FA0C74" w:rsidRPr="00735BD9" w:rsidRDefault="00FA0C74" w:rsidP="00FA0C74">
            <w:pPr>
              <w:jc w:val="center"/>
              <w:rPr>
                <w:rFonts w:ascii="Arial" w:hAnsi="Arial" w:cs="Arial"/>
                <w:b/>
                <w:sz w:val="16"/>
                <w:szCs w:val="24"/>
                <w:lang w:val="es-MX"/>
              </w:rPr>
            </w:pPr>
            <w:r w:rsidRPr="00735BD9">
              <w:rPr>
                <w:rFonts w:ascii="Arial" w:hAnsi="Arial" w:cs="Arial"/>
                <w:b/>
                <w:sz w:val="16"/>
                <w:szCs w:val="24"/>
                <w:lang w:val="es-MX"/>
              </w:rPr>
              <w:t>CANTIDAD</w:t>
            </w:r>
          </w:p>
        </w:tc>
        <w:tc>
          <w:tcPr>
            <w:tcW w:w="7719" w:type="dxa"/>
            <w:shd w:val="clear" w:color="auto" w:fill="BDD6EE" w:themeFill="accent5" w:themeFillTint="66"/>
            <w:vAlign w:val="center"/>
          </w:tcPr>
          <w:p w14:paraId="7DA061B2" w14:textId="4D3A2529" w:rsidR="00FA0C74" w:rsidRPr="00735BD9" w:rsidRDefault="00FA0C74" w:rsidP="00FA0C74">
            <w:pPr>
              <w:jc w:val="center"/>
              <w:rPr>
                <w:rFonts w:ascii="Arial" w:hAnsi="Arial" w:cs="Arial"/>
                <w:b/>
                <w:sz w:val="16"/>
                <w:szCs w:val="24"/>
                <w:lang w:val="es-MX"/>
              </w:rPr>
            </w:pPr>
            <w:r w:rsidRPr="00735BD9">
              <w:rPr>
                <w:rFonts w:ascii="Arial" w:hAnsi="Arial" w:cs="Arial"/>
                <w:b/>
                <w:sz w:val="16"/>
                <w:szCs w:val="24"/>
                <w:lang w:val="es-MX"/>
              </w:rPr>
              <w:t>DESCRIPCIÓN</w:t>
            </w:r>
          </w:p>
        </w:tc>
      </w:tr>
      <w:tr w:rsidR="00FA0C74" w:rsidRPr="00C308FE" w14:paraId="7CB4F737" w14:textId="77777777" w:rsidTr="00FA0C74">
        <w:tc>
          <w:tcPr>
            <w:tcW w:w="1016" w:type="dxa"/>
          </w:tcPr>
          <w:p w14:paraId="577338B2" w14:textId="77777777" w:rsidR="00735BD9" w:rsidRDefault="00735BD9" w:rsidP="00FA0C74">
            <w:pPr>
              <w:jc w:val="center"/>
              <w:rPr>
                <w:rFonts w:ascii="Arial" w:hAnsi="Arial" w:cs="Arial"/>
                <w:sz w:val="16"/>
                <w:szCs w:val="24"/>
                <w:lang w:val="es-MX"/>
              </w:rPr>
            </w:pPr>
          </w:p>
          <w:p w14:paraId="44B46676" w14:textId="0FD66A8E" w:rsidR="00FA0C74" w:rsidRPr="00C308FE" w:rsidRDefault="00FA0C74" w:rsidP="00FA0C74">
            <w:pPr>
              <w:jc w:val="center"/>
              <w:rPr>
                <w:rFonts w:ascii="Arial" w:hAnsi="Arial" w:cs="Arial"/>
                <w:sz w:val="16"/>
                <w:szCs w:val="24"/>
                <w:lang w:val="es-MX"/>
              </w:rPr>
            </w:pPr>
            <w:r w:rsidRPr="00C308FE">
              <w:rPr>
                <w:rFonts w:ascii="Arial" w:hAnsi="Arial" w:cs="Arial"/>
                <w:sz w:val="16"/>
                <w:szCs w:val="24"/>
                <w:lang w:val="es-MX"/>
              </w:rPr>
              <w:t>1</w:t>
            </w:r>
          </w:p>
        </w:tc>
        <w:tc>
          <w:tcPr>
            <w:tcW w:w="926" w:type="dxa"/>
          </w:tcPr>
          <w:p w14:paraId="4224D4AF" w14:textId="77777777" w:rsidR="00735BD9" w:rsidRPr="00C308FE" w:rsidRDefault="00735BD9" w:rsidP="00FA0C74">
            <w:pPr>
              <w:jc w:val="center"/>
              <w:rPr>
                <w:rFonts w:ascii="Arial" w:hAnsi="Arial" w:cs="Arial"/>
                <w:sz w:val="16"/>
                <w:szCs w:val="24"/>
                <w:lang w:val="es-MX"/>
              </w:rPr>
            </w:pPr>
          </w:p>
          <w:p w14:paraId="57CBA936" w14:textId="3DCB7A6F" w:rsidR="00FA0C74" w:rsidRPr="00C308FE" w:rsidRDefault="00FA0C74" w:rsidP="00FA0C74">
            <w:pPr>
              <w:jc w:val="center"/>
              <w:rPr>
                <w:rFonts w:ascii="Arial" w:hAnsi="Arial" w:cs="Arial"/>
                <w:sz w:val="16"/>
                <w:szCs w:val="24"/>
                <w:lang w:val="es-MX"/>
              </w:rPr>
            </w:pPr>
            <w:r w:rsidRPr="00C308FE">
              <w:rPr>
                <w:rFonts w:ascii="Arial" w:hAnsi="Arial" w:cs="Arial"/>
                <w:sz w:val="16"/>
                <w:szCs w:val="24"/>
                <w:lang w:val="es-MX"/>
              </w:rPr>
              <w:t>PÓLIZA</w:t>
            </w:r>
          </w:p>
        </w:tc>
        <w:tc>
          <w:tcPr>
            <w:tcW w:w="1154" w:type="dxa"/>
          </w:tcPr>
          <w:p w14:paraId="4F668315" w14:textId="77777777" w:rsidR="00735BD9" w:rsidRPr="00C308FE" w:rsidRDefault="00735BD9" w:rsidP="00FA0C74">
            <w:pPr>
              <w:jc w:val="center"/>
              <w:rPr>
                <w:rFonts w:ascii="Arial" w:hAnsi="Arial" w:cs="Arial"/>
                <w:sz w:val="16"/>
                <w:szCs w:val="24"/>
                <w:lang w:val="es-MX"/>
              </w:rPr>
            </w:pPr>
          </w:p>
          <w:p w14:paraId="3B276F7C" w14:textId="722D5017" w:rsidR="00FA0C74" w:rsidRPr="00C308FE" w:rsidRDefault="00FA0C74" w:rsidP="00FA0C74">
            <w:pPr>
              <w:jc w:val="center"/>
              <w:rPr>
                <w:rFonts w:ascii="Arial" w:hAnsi="Arial" w:cs="Arial"/>
                <w:sz w:val="16"/>
                <w:szCs w:val="24"/>
                <w:lang w:val="es-MX"/>
              </w:rPr>
            </w:pPr>
            <w:r w:rsidRPr="00C308FE">
              <w:rPr>
                <w:rFonts w:ascii="Arial" w:hAnsi="Arial" w:cs="Arial"/>
                <w:sz w:val="16"/>
                <w:szCs w:val="24"/>
                <w:lang w:val="es-MX"/>
              </w:rPr>
              <w:t>1</w:t>
            </w:r>
          </w:p>
        </w:tc>
        <w:tc>
          <w:tcPr>
            <w:tcW w:w="7719" w:type="dxa"/>
          </w:tcPr>
          <w:p w14:paraId="016E3AF4" w14:textId="77777777" w:rsidR="00735BD9" w:rsidRPr="00C308FE" w:rsidRDefault="00735BD9" w:rsidP="00735BD9">
            <w:pPr>
              <w:jc w:val="center"/>
              <w:rPr>
                <w:rFonts w:ascii="Arial" w:hAnsi="Arial" w:cs="Arial"/>
                <w:b/>
                <w:bCs/>
                <w:sz w:val="16"/>
                <w:szCs w:val="16"/>
                <w:lang w:val="es-MX"/>
              </w:rPr>
            </w:pPr>
          </w:p>
          <w:p w14:paraId="6A5C6404" w14:textId="38D2936B" w:rsidR="00FA0C74" w:rsidRPr="00C308FE" w:rsidRDefault="00FA0C74" w:rsidP="00735BD9">
            <w:pPr>
              <w:jc w:val="center"/>
              <w:rPr>
                <w:rFonts w:ascii="Arial" w:hAnsi="Arial" w:cs="Arial"/>
                <w:b/>
                <w:bCs/>
                <w:sz w:val="16"/>
                <w:szCs w:val="16"/>
                <w:lang w:val="es-MX"/>
              </w:rPr>
            </w:pPr>
            <w:r w:rsidRPr="00C308FE">
              <w:rPr>
                <w:rFonts w:ascii="Arial" w:hAnsi="Arial" w:cs="Arial"/>
                <w:b/>
                <w:bCs/>
                <w:sz w:val="16"/>
                <w:szCs w:val="16"/>
                <w:lang w:val="es-MX"/>
              </w:rPr>
              <w:t>PÓLIZA DE SEGURO PARAMÉTRICO CONTRA HURACANES PARA PROTEGER LA INFRAESTRUCTURA DEL ESTADO DE QUINTANA ROO.</w:t>
            </w:r>
          </w:p>
          <w:p w14:paraId="57AB8E8F" w14:textId="69721FF5" w:rsidR="00FA0C74" w:rsidRPr="00C308FE" w:rsidRDefault="00FA0C74" w:rsidP="00735BD9">
            <w:pPr>
              <w:rPr>
                <w:rFonts w:ascii="Arial" w:hAnsi="Arial" w:cs="Arial"/>
                <w:b/>
                <w:bCs/>
                <w:sz w:val="16"/>
                <w:szCs w:val="16"/>
                <w:lang w:val="es-MX"/>
              </w:rPr>
            </w:pPr>
          </w:p>
          <w:p w14:paraId="5A40EE97" w14:textId="7D46E079" w:rsidR="00FA0C74" w:rsidRPr="00C308FE" w:rsidRDefault="00FA0C74" w:rsidP="00735BD9">
            <w:pPr>
              <w:rPr>
                <w:rFonts w:ascii="Arial" w:hAnsi="Arial" w:cs="Arial"/>
                <w:b/>
                <w:bCs/>
                <w:sz w:val="16"/>
                <w:szCs w:val="16"/>
                <w:lang w:val="es-MX"/>
              </w:rPr>
            </w:pPr>
          </w:p>
          <w:p w14:paraId="6DA6E4C3" w14:textId="77777777" w:rsidR="00735BD9" w:rsidRPr="00C308FE" w:rsidRDefault="00735BD9" w:rsidP="00735BD9">
            <w:pPr>
              <w:ind w:left="31" w:hanging="10"/>
              <w:rPr>
                <w:rFonts w:ascii="Arial" w:hAnsi="Arial" w:cs="Arial"/>
                <w:b/>
                <w:bCs/>
                <w:sz w:val="16"/>
                <w:szCs w:val="16"/>
              </w:rPr>
            </w:pPr>
            <w:r w:rsidRPr="00C308FE">
              <w:rPr>
                <w:rFonts w:ascii="Arial" w:hAnsi="Arial" w:cs="Arial"/>
                <w:b/>
                <w:bCs/>
                <w:sz w:val="16"/>
                <w:szCs w:val="16"/>
              </w:rPr>
              <w:t>SECTORES CUBIERTOS</w:t>
            </w:r>
          </w:p>
          <w:p w14:paraId="36A2FBF6" w14:textId="77777777" w:rsidR="00735BD9" w:rsidRPr="00C308FE" w:rsidRDefault="00735BD9" w:rsidP="00735BD9">
            <w:pPr>
              <w:ind w:left="31" w:hanging="10"/>
              <w:rPr>
                <w:rFonts w:ascii="Arial" w:hAnsi="Arial" w:cs="Arial"/>
                <w:sz w:val="16"/>
                <w:szCs w:val="16"/>
              </w:rPr>
            </w:pPr>
          </w:p>
          <w:tbl>
            <w:tblPr>
              <w:tblStyle w:val="TableGrid"/>
              <w:tblW w:w="5670" w:type="dxa"/>
              <w:jc w:val="center"/>
              <w:tblInd w:w="0" w:type="dxa"/>
              <w:tblCellMar>
                <w:top w:w="14" w:type="dxa"/>
                <w:left w:w="10" w:type="dxa"/>
                <w:right w:w="115" w:type="dxa"/>
              </w:tblCellMar>
              <w:tblLook w:val="04A0" w:firstRow="1" w:lastRow="0" w:firstColumn="1" w:lastColumn="0" w:noHBand="0" w:noVBand="1"/>
            </w:tblPr>
            <w:tblGrid>
              <w:gridCol w:w="851"/>
              <w:gridCol w:w="4819"/>
            </w:tblGrid>
            <w:tr w:rsidR="00735BD9" w:rsidRPr="00C308FE" w14:paraId="0BED107A" w14:textId="77777777" w:rsidTr="00735BD9">
              <w:trPr>
                <w:trHeight w:val="332"/>
                <w:jc w:val="center"/>
              </w:trPr>
              <w:tc>
                <w:tcPr>
                  <w:tcW w:w="851"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25A8CE3B" w14:textId="3C97FEA0" w:rsidR="00735BD9" w:rsidRPr="00C308FE" w:rsidRDefault="00735BD9" w:rsidP="00735BD9">
                  <w:pPr>
                    <w:ind w:left="14"/>
                    <w:jc w:val="center"/>
                    <w:rPr>
                      <w:rFonts w:ascii="Arial" w:hAnsi="Arial" w:cs="Arial"/>
                      <w:b/>
                      <w:bCs/>
                      <w:sz w:val="16"/>
                      <w:szCs w:val="16"/>
                    </w:rPr>
                  </w:pPr>
                  <w:r w:rsidRPr="00C308FE">
                    <w:rPr>
                      <w:rFonts w:ascii="Arial" w:hAnsi="Arial" w:cs="Arial"/>
                      <w:b/>
                      <w:bCs/>
                      <w:sz w:val="16"/>
                      <w:szCs w:val="16"/>
                    </w:rPr>
                    <w:t>No.</w:t>
                  </w:r>
                </w:p>
              </w:tc>
              <w:tc>
                <w:tcPr>
                  <w:tcW w:w="4819"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57FC7A4F" w14:textId="77777777" w:rsidR="00735BD9" w:rsidRPr="00C308FE" w:rsidRDefault="00735BD9" w:rsidP="00735BD9">
                  <w:pPr>
                    <w:ind w:left="14"/>
                    <w:jc w:val="center"/>
                    <w:rPr>
                      <w:rFonts w:ascii="Arial" w:hAnsi="Arial" w:cs="Arial"/>
                      <w:b/>
                      <w:bCs/>
                      <w:sz w:val="16"/>
                      <w:szCs w:val="16"/>
                    </w:rPr>
                  </w:pPr>
                  <w:r w:rsidRPr="00C308FE">
                    <w:rPr>
                      <w:rFonts w:ascii="Arial" w:hAnsi="Arial" w:cs="Arial"/>
                      <w:b/>
                      <w:bCs/>
                      <w:sz w:val="16"/>
                      <w:szCs w:val="16"/>
                    </w:rPr>
                    <w:t>SECTOR</w:t>
                  </w:r>
                </w:p>
              </w:tc>
            </w:tr>
            <w:tr w:rsidR="00735BD9" w:rsidRPr="00C308FE" w14:paraId="30FA5E03" w14:textId="77777777" w:rsidTr="00851B1E">
              <w:trPr>
                <w:trHeight w:val="298"/>
                <w:jc w:val="center"/>
              </w:trPr>
              <w:tc>
                <w:tcPr>
                  <w:tcW w:w="851" w:type="dxa"/>
                  <w:tcBorders>
                    <w:top w:val="single" w:sz="2" w:space="0" w:color="000000"/>
                    <w:left w:val="single" w:sz="2" w:space="0" w:color="000000"/>
                    <w:bottom w:val="single" w:sz="2" w:space="0" w:color="000000"/>
                    <w:right w:val="single" w:sz="2" w:space="0" w:color="000000"/>
                  </w:tcBorders>
                </w:tcPr>
                <w:p w14:paraId="209DE1C1" w14:textId="77777777" w:rsidR="00735BD9" w:rsidRPr="00C308FE" w:rsidRDefault="00735BD9" w:rsidP="00735BD9">
                  <w:pPr>
                    <w:ind w:left="7"/>
                    <w:jc w:val="center"/>
                    <w:rPr>
                      <w:rFonts w:ascii="Arial" w:hAnsi="Arial" w:cs="Arial"/>
                      <w:b/>
                      <w:bCs/>
                      <w:sz w:val="16"/>
                      <w:szCs w:val="16"/>
                    </w:rPr>
                  </w:pPr>
                  <w:r w:rsidRPr="00C308FE">
                    <w:rPr>
                      <w:rFonts w:ascii="Arial" w:hAnsi="Arial" w:cs="Arial"/>
                      <w:b/>
                      <w:bCs/>
                      <w:sz w:val="16"/>
                      <w:szCs w:val="16"/>
                    </w:rPr>
                    <w:t>1</w:t>
                  </w:r>
                </w:p>
              </w:tc>
              <w:tc>
                <w:tcPr>
                  <w:tcW w:w="4819" w:type="dxa"/>
                  <w:tcBorders>
                    <w:top w:val="single" w:sz="2" w:space="0" w:color="000000"/>
                    <w:left w:val="single" w:sz="2" w:space="0" w:color="000000"/>
                    <w:bottom w:val="single" w:sz="2" w:space="0" w:color="000000"/>
                    <w:right w:val="single" w:sz="2" w:space="0" w:color="000000"/>
                  </w:tcBorders>
                  <w:vAlign w:val="center"/>
                </w:tcPr>
                <w:p w14:paraId="63EA5CE3" w14:textId="77777777" w:rsidR="00735BD9" w:rsidRPr="00C308FE" w:rsidRDefault="00735BD9" w:rsidP="00735BD9">
                  <w:pPr>
                    <w:ind w:left="7"/>
                    <w:rPr>
                      <w:rFonts w:ascii="Arial" w:hAnsi="Arial" w:cs="Arial"/>
                      <w:sz w:val="16"/>
                      <w:szCs w:val="16"/>
                    </w:rPr>
                  </w:pPr>
                  <w:r w:rsidRPr="00C308FE">
                    <w:rPr>
                      <w:rFonts w:ascii="Arial" w:hAnsi="Arial" w:cs="Arial"/>
                      <w:sz w:val="16"/>
                      <w:szCs w:val="16"/>
                    </w:rPr>
                    <w:t>Carretero</w:t>
                  </w:r>
                </w:p>
              </w:tc>
            </w:tr>
            <w:tr w:rsidR="00735BD9" w:rsidRPr="00C308FE" w14:paraId="1ECE0474" w14:textId="77777777" w:rsidTr="00851B1E">
              <w:trPr>
                <w:trHeight w:val="300"/>
                <w:jc w:val="center"/>
              </w:trPr>
              <w:tc>
                <w:tcPr>
                  <w:tcW w:w="851" w:type="dxa"/>
                  <w:tcBorders>
                    <w:top w:val="single" w:sz="2" w:space="0" w:color="000000"/>
                    <w:left w:val="single" w:sz="2" w:space="0" w:color="000000"/>
                    <w:bottom w:val="single" w:sz="2" w:space="0" w:color="000000"/>
                    <w:right w:val="single" w:sz="2" w:space="0" w:color="000000"/>
                  </w:tcBorders>
                </w:tcPr>
                <w:p w14:paraId="0FF56200" w14:textId="77777777" w:rsidR="00735BD9" w:rsidRPr="00C308FE" w:rsidRDefault="00735BD9" w:rsidP="00735BD9">
                  <w:pPr>
                    <w:ind w:left="7"/>
                    <w:jc w:val="center"/>
                    <w:rPr>
                      <w:rFonts w:ascii="Arial" w:hAnsi="Arial" w:cs="Arial"/>
                      <w:b/>
                      <w:bCs/>
                      <w:sz w:val="16"/>
                      <w:szCs w:val="16"/>
                    </w:rPr>
                  </w:pPr>
                  <w:r w:rsidRPr="00C308FE">
                    <w:rPr>
                      <w:rFonts w:ascii="Arial" w:hAnsi="Arial" w:cs="Arial"/>
                      <w:b/>
                      <w:bCs/>
                      <w:sz w:val="16"/>
                      <w:szCs w:val="16"/>
                    </w:rPr>
                    <w:t>2</w:t>
                  </w:r>
                </w:p>
              </w:tc>
              <w:tc>
                <w:tcPr>
                  <w:tcW w:w="4819" w:type="dxa"/>
                  <w:tcBorders>
                    <w:top w:val="single" w:sz="2" w:space="0" w:color="000000"/>
                    <w:left w:val="single" w:sz="2" w:space="0" w:color="000000"/>
                    <w:bottom w:val="single" w:sz="2" w:space="0" w:color="000000"/>
                    <w:right w:val="single" w:sz="2" w:space="0" w:color="000000"/>
                  </w:tcBorders>
                  <w:vAlign w:val="center"/>
                </w:tcPr>
                <w:p w14:paraId="53BD435C" w14:textId="77777777" w:rsidR="00735BD9" w:rsidRPr="00C308FE" w:rsidRDefault="00735BD9" w:rsidP="00735BD9">
                  <w:pPr>
                    <w:ind w:left="7"/>
                    <w:rPr>
                      <w:rFonts w:ascii="Arial" w:hAnsi="Arial" w:cs="Arial"/>
                      <w:sz w:val="16"/>
                      <w:szCs w:val="16"/>
                    </w:rPr>
                  </w:pPr>
                  <w:r w:rsidRPr="00C308FE">
                    <w:rPr>
                      <w:rFonts w:ascii="Arial" w:hAnsi="Arial" w:cs="Arial"/>
                      <w:sz w:val="16"/>
                      <w:szCs w:val="16"/>
                    </w:rPr>
                    <w:t>Hidráulico</w:t>
                  </w:r>
                </w:p>
              </w:tc>
            </w:tr>
            <w:tr w:rsidR="00735BD9" w:rsidRPr="00C308FE" w14:paraId="057B127D" w14:textId="77777777" w:rsidTr="00851B1E">
              <w:trPr>
                <w:trHeight w:val="295"/>
                <w:jc w:val="center"/>
              </w:trPr>
              <w:tc>
                <w:tcPr>
                  <w:tcW w:w="851" w:type="dxa"/>
                  <w:tcBorders>
                    <w:top w:val="single" w:sz="2" w:space="0" w:color="000000"/>
                    <w:left w:val="single" w:sz="2" w:space="0" w:color="000000"/>
                    <w:bottom w:val="single" w:sz="2" w:space="0" w:color="000000"/>
                    <w:right w:val="single" w:sz="2" w:space="0" w:color="000000"/>
                  </w:tcBorders>
                </w:tcPr>
                <w:p w14:paraId="608D9C6C" w14:textId="77777777" w:rsidR="00735BD9" w:rsidRPr="00C308FE" w:rsidRDefault="00735BD9" w:rsidP="00735BD9">
                  <w:pPr>
                    <w:ind w:left="7"/>
                    <w:jc w:val="center"/>
                    <w:rPr>
                      <w:rFonts w:ascii="Arial" w:hAnsi="Arial" w:cs="Arial"/>
                      <w:b/>
                      <w:bCs/>
                      <w:sz w:val="16"/>
                      <w:szCs w:val="16"/>
                    </w:rPr>
                  </w:pPr>
                  <w:r w:rsidRPr="00C308FE">
                    <w:rPr>
                      <w:rFonts w:ascii="Arial" w:hAnsi="Arial" w:cs="Arial"/>
                      <w:b/>
                      <w:bCs/>
                      <w:sz w:val="16"/>
                      <w:szCs w:val="16"/>
                    </w:rPr>
                    <w:t>3</w:t>
                  </w:r>
                </w:p>
              </w:tc>
              <w:tc>
                <w:tcPr>
                  <w:tcW w:w="4819" w:type="dxa"/>
                  <w:tcBorders>
                    <w:top w:val="single" w:sz="2" w:space="0" w:color="000000"/>
                    <w:left w:val="single" w:sz="2" w:space="0" w:color="000000"/>
                    <w:bottom w:val="single" w:sz="2" w:space="0" w:color="000000"/>
                    <w:right w:val="single" w:sz="2" w:space="0" w:color="000000"/>
                  </w:tcBorders>
                  <w:vAlign w:val="center"/>
                </w:tcPr>
                <w:p w14:paraId="33B6C39C" w14:textId="77777777" w:rsidR="00735BD9" w:rsidRPr="00C308FE" w:rsidRDefault="00735BD9" w:rsidP="00735BD9">
                  <w:pPr>
                    <w:ind w:left="7"/>
                    <w:rPr>
                      <w:rFonts w:ascii="Arial" w:hAnsi="Arial" w:cs="Arial"/>
                      <w:sz w:val="16"/>
                      <w:szCs w:val="16"/>
                    </w:rPr>
                  </w:pPr>
                  <w:r w:rsidRPr="00C308FE">
                    <w:rPr>
                      <w:rFonts w:ascii="Arial" w:hAnsi="Arial" w:cs="Arial"/>
                      <w:sz w:val="16"/>
                      <w:szCs w:val="16"/>
                    </w:rPr>
                    <w:t>Urbano</w:t>
                  </w:r>
                </w:p>
              </w:tc>
            </w:tr>
            <w:tr w:rsidR="00735BD9" w:rsidRPr="00C308FE" w14:paraId="551BFDCB" w14:textId="77777777" w:rsidTr="00851B1E">
              <w:trPr>
                <w:trHeight w:val="298"/>
                <w:jc w:val="center"/>
              </w:trPr>
              <w:tc>
                <w:tcPr>
                  <w:tcW w:w="851" w:type="dxa"/>
                  <w:tcBorders>
                    <w:top w:val="single" w:sz="2" w:space="0" w:color="000000"/>
                    <w:left w:val="single" w:sz="2" w:space="0" w:color="000000"/>
                    <w:bottom w:val="single" w:sz="2" w:space="0" w:color="000000"/>
                    <w:right w:val="single" w:sz="2" w:space="0" w:color="000000"/>
                  </w:tcBorders>
                </w:tcPr>
                <w:p w14:paraId="5D80FE94" w14:textId="77777777" w:rsidR="00735BD9" w:rsidRPr="00C308FE" w:rsidRDefault="00735BD9" w:rsidP="00735BD9">
                  <w:pPr>
                    <w:ind w:left="7"/>
                    <w:jc w:val="center"/>
                    <w:rPr>
                      <w:rFonts w:ascii="Arial" w:hAnsi="Arial" w:cs="Arial"/>
                      <w:b/>
                      <w:bCs/>
                      <w:sz w:val="16"/>
                      <w:szCs w:val="16"/>
                    </w:rPr>
                  </w:pPr>
                  <w:r w:rsidRPr="00C308FE">
                    <w:rPr>
                      <w:rFonts w:ascii="Arial" w:hAnsi="Arial" w:cs="Arial"/>
                      <w:b/>
                      <w:bCs/>
                      <w:sz w:val="16"/>
                      <w:szCs w:val="16"/>
                    </w:rPr>
                    <w:t>4</w:t>
                  </w:r>
                </w:p>
              </w:tc>
              <w:tc>
                <w:tcPr>
                  <w:tcW w:w="4819" w:type="dxa"/>
                  <w:tcBorders>
                    <w:top w:val="single" w:sz="2" w:space="0" w:color="000000"/>
                    <w:left w:val="single" w:sz="2" w:space="0" w:color="000000"/>
                    <w:bottom w:val="single" w:sz="2" w:space="0" w:color="000000"/>
                    <w:right w:val="single" w:sz="2" w:space="0" w:color="000000"/>
                  </w:tcBorders>
                  <w:vAlign w:val="center"/>
                </w:tcPr>
                <w:p w14:paraId="38B3644F" w14:textId="77777777" w:rsidR="00735BD9" w:rsidRPr="00C308FE" w:rsidRDefault="00735BD9" w:rsidP="00735BD9">
                  <w:pPr>
                    <w:ind w:left="7"/>
                    <w:rPr>
                      <w:rFonts w:ascii="Arial" w:hAnsi="Arial" w:cs="Arial"/>
                      <w:sz w:val="16"/>
                      <w:szCs w:val="16"/>
                    </w:rPr>
                  </w:pPr>
                  <w:r w:rsidRPr="00C308FE">
                    <w:rPr>
                      <w:rFonts w:ascii="Arial" w:hAnsi="Arial" w:cs="Arial"/>
                      <w:sz w:val="16"/>
                      <w:szCs w:val="16"/>
                    </w:rPr>
                    <w:t>Viviendas de población de bajos ingresos</w:t>
                  </w:r>
                </w:p>
              </w:tc>
            </w:tr>
            <w:tr w:rsidR="00735BD9" w:rsidRPr="00C308FE" w14:paraId="702EF00B" w14:textId="77777777" w:rsidTr="00851B1E">
              <w:trPr>
                <w:trHeight w:val="302"/>
                <w:jc w:val="center"/>
              </w:trPr>
              <w:tc>
                <w:tcPr>
                  <w:tcW w:w="851" w:type="dxa"/>
                  <w:tcBorders>
                    <w:top w:val="single" w:sz="2" w:space="0" w:color="000000"/>
                    <w:left w:val="single" w:sz="2" w:space="0" w:color="000000"/>
                    <w:bottom w:val="single" w:sz="2" w:space="0" w:color="000000"/>
                    <w:right w:val="single" w:sz="2" w:space="0" w:color="000000"/>
                  </w:tcBorders>
                </w:tcPr>
                <w:p w14:paraId="2DE43F72" w14:textId="77777777" w:rsidR="00735BD9" w:rsidRPr="00C308FE" w:rsidRDefault="00735BD9" w:rsidP="00735BD9">
                  <w:pPr>
                    <w:ind w:left="7"/>
                    <w:jc w:val="center"/>
                    <w:rPr>
                      <w:rFonts w:ascii="Arial" w:hAnsi="Arial" w:cs="Arial"/>
                      <w:b/>
                      <w:bCs/>
                      <w:sz w:val="16"/>
                      <w:szCs w:val="16"/>
                    </w:rPr>
                  </w:pPr>
                  <w:r w:rsidRPr="00C308FE">
                    <w:rPr>
                      <w:rFonts w:ascii="Arial" w:hAnsi="Arial" w:cs="Arial"/>
                      <w:b/>
                      <w:bCs/>
                      <w:sz w:val="16"/>
                      <w:szCs w:val="16"/>
                    </w:rPr>
                    <w:t>5</w:t>
                  </w:r>
                </w:p>
              </w:tc>
              <w:tc>
                <w:tcPr>
                  <w:tcW w:w="4819" w:type="dxa"/>
                  <w:tcBorders>
                    <w:top w:val="single" w:sz="2" w:space="0" w:color="000000"/>
                    <w:left w:val="single" w:sz="2" w:space="0" w:color="000000"/>
                    <w:bottom w:val="single" w:sz="2" w:space="0" w:color="000000"/>
                    <w:right w:val="single" w:sz="2" w:space="0" w:color="000000"/>
                  </w:tcBorders>
                  <w:vAlign w:val="center"/>
                </w:tcPr>
                <w:p w14:paraId="2862C511" w14:textId="77777777" w:rsidR="00735BD9" w:rsidRPr="00C308FE" w:rsidRDefault="00735BD9" w:rsidP="00735BD9">
                  <w:pPr>
                    <w:ind w:left="7"/>
                    <w:rPr>
                      <w:rFonts w:ascii="Arial" w:hAnsi="Arial" w:cs="Arial"/>
                      <w:sz w:val="16"/>
                      <w:szCs w:val="16"/>
                    </w:rPr>
                  </w:pPr>
                  <w:r w:rsidRPr="00C308FE">
                    <w:rPr>
                      <w:rFonts w:ascii="Arial" w:hAnsi="Arial" w:cs="Arial"/>
                      <w:sz w:val="16"/>
                      <w:szCs w:val="16"/>
                    </w:rPr>
                    <w:t>Salud</w:t>
                  </w:r>
                </w:p>
              </w:tc>
            </w:tr>
            <w:tr w:rsidR="00735BD9" w:rsidRPr="00C308FE" w14:paraId="4DA8EBB1" w14:textId="77777777" w:rsidTr="00851B1E">
              <w:trPr>
                <w:trHeight w:val="302"/>
                <w:jc w:val="center"/>
              </w:trPr>
              <w:tc>
                <w:tcPr>
                  <w:tcW w:w="851" w:type="dxa"/>
                  <w:tcBorders>
                    <w:top w:val="single" w:sz="2" w:space="0" w:color="000000"/>
                    <w:left w:val="single" w:sz="2" w:space="0" w:color="000000"/>
                    <w:bottom w:val="single" w:sz="2" w:space="0" w:color="000000"/>
                    <w:right w:val="single" w:sz="2" w:space="0" w:color="000000"/>
                  </w:tcBorders>
                </w:tcPr>
                <w:p w14:paraId="53BBD227" w14:textId="77777777" w:rsidR="00735BD9" w:rsidRPr="00C308FE" w:rsidRDefault="00735BD9" w:rsidP="00735BD9">
                  <w:pPr>
                    <w:ind w:left="7"/>
                    <w:jc w:val="center"/>
                    <w:rPr>
                      <w:rFonts w:ascii="Arial" w:hAnsi="Arial" w:cs="Arial"/>
                      <w:b/>
                      <w:bCs/>
                      <w:sz w:val="16"/>
                      <w:szCs w:val="16"/>
                    </w:rPr>
                  </w:pPr>
                  <w:r w:rsidRPr="00C308FE">
                    <w:rPr>
                      <w:rFonts w:ascii="Arial" w:hAnsi="Arial" w:cs="Arial"/>
                      <w:b/>
                      <w:bCs/>
                      <w:sz w:val="16"/>
                      <w:szCs w:val="16"/>
                    </w:rPr>
                    <w:t>6</w:t>
                  </w:r>
                </w:p>
              </w:tc>
              <w:tc>
                <w:tcPr>
                  <w:tcW w:w="4819" w:type="dxa"/>
                  <w:tcBorders>
                    <w:top w:val="single" w:sz="2" w:space="0" w:color="000000"/>
                    <w:left w:val="single" w:sz="2" w:space="0" w:color="000000"/>
                    <w:bottom w:val="single" w:sz="2" w:space="0" w:color="000000"/>
                    <w:right w:val="single" w:sz="2" w:space="0" w:color="000000"/>
                  </w:tcBorders>
                  <w:vAlign w:val="center"/>
                </w:tcPr>
                <w:p w14:paraId="6779FB41" w14:textId="77777777" w:rsidR="00735BD9" w:rsidRPr="00C308FE" w:rsidRDefault="00735BD9" w:rsidP="00735BD9">
                  <w:pPr>
                    <w:ind w:left="7"/>
                    <w:rPr>
                      <w:rFonts w:ascii="Arial" w:hAnsi="Arial" w:cs="Arial"/>
                      <w:sz w:val="16"/>
                      <w:szCs w:val="16"/>
                    </w:rPr>
                  </w:pPr>
                  <w:r w:rsidRPr="00C308FE">
                    <w:rPr>
                      <w:rFonts w:ascii="Arial" w:hAnsi="Arial" w:cs="Arial"/>
                      <w:sz w:val="16"/>
                      <w:szCs w:val="16"/>
                    </w:rPr>
                    <w:t>Educativo</w:t>
                  </w:r>
                </w:p>
              </w:tc>
            </w:tr>
          </w:tbl>
          <w:p w14:paraId="6466C189" w14:textId="77777777" w:rsidR="00735BD9" w:rsidRPr="00C308FE" w:rsidRDefault="00735BD9" w:rsidP="00735BD9">
            <w:pPr>
              <w:ind w:left="31" w:hanging="10"/>
              <w:rPr>
                <w:rFonts w:ascii="Arial" w:hAnsi="Arial" w:cs="Arial"/>
                <w:sz w:val="16"/>
                <w:szCs w:val="16"/>
              </w:rPr>
            </w:pPr>
          </w:p>
          <w:p w14:paraId="34F32163" w14:textId="77777777" w:rsidR="00735BD9" w:rsidRPr="00C308FE" w:rsidRDefault="00735BD9" w:rsidP="00735BD9">
            <w:pPr>
              <w:ind w:left="31" w:hanging="10"/>
              <w:rPr>
                <w:rFonts w:ascii="Arial" w:hAnsi="Arial" w:cs="Arial"/>
                <w:b/>
                <w:bCs/>
                <w:sz w:val="16"/>
                <w:szCs w:val="16"/>
              </w:rPr>
            </w:pPr>
          </w:p>
          <w:p w14:paraId="551B959C" w14:textId="1D8C9314" w:rsidR="00735BD9" w:rsidRPr="00C308FE" w:rsidRDefault="00735BD9" w:rsidP="00735BD9">
            <w:pPr>
              <w:ind w:left="31" w:hanging="10"/>
              <w:jc w:val="center"/>
              <w:rPr>
                <w:rFonts w:ascii="Arial" w:hAnsi="Arial" w:cs="Arial"/>
                <w:b/>
                <w:bCs/>
                <w:sz w:val="16"/>
                <w:szCs w:val="16"/>
              </w:rPr>
            </w:pPr>
            <w:r w:rsidRPr="00C308FE">
              <w:rPr>
                <w:rFonts w:ascii="Arial" w:hAnsi="Arial" w:cs="Arial"/>
                <w:b/>
                <w:bCs/>
                <w:sz w:val="16"/>
                <w:szCs w:val="16"/>
              </w:rPr>
              <w:t>DETALLE DE BIENES CUBIERTOS POR SECTOR</w:t>
            </w:r>
          </w:p>
          <w:p w14:paraId="1E4770A5" w14:textId="77777777" w:rsidR="00735BD9" w:rsidRPr="00C308FE" w:rsidRDefault="00735BD9" w:rsidP="00735BD9">
            <w:pPr>
              <w:ind w:left="111" w:hanging="10"/>
              <w:rPr>
                <w:rFonts w:ascii="Arial" w:hAnsi="Arial" w:cs="Arial"/>
                <w:b/>
                <w:bCs/>
                <w:sz w:val="16"/>
                <w:szCs w:val="16"/>
              </w:rPr>
            </w:pPr>
          </w:p>
          <w:p w14:paraId="35B91DCB" w14:textId="77777777" w:rsidR="00735BD9" w:rsidRPr="00C308FE" w:rsidRDefault="00735BD9" w:rsidP="00735BD9">
            <w:pPr>
              <w:ind w:left="111" w:hanging="10"/>
              <w:rPr>
                <w:rFonts w:ascii="Arial" w:hAnsi="Arial" w:cs="Arial"/>
                <w:b/>
                <w:bCs/>
                <w:sz w:val="16"/>
                <w:szCs w:val="16"/>
              </w:rPr>
            </w:pPr>
            <w:r w:rsidRPr="00C308FE">
              <w:rPr>
                <w:rFonts w:ascii="Arial" w:hAnsi="Arial" w:cs="Arial"/>
                <w:b/>
                <w:bCs/>
                <w:sz w:val="16"/>
                <w:szCs w:val="16"/>
              </w:rPr>
              <w:t>1. Sector Carretero (Bienes o Infraestructura):</w:t>
            </w:r>
          </w:p>
          <w:p w14:paraId="63AAA324" w14:textId="77777777" w:rsidR="00735BD9" w:rsidRPr="00C308FE" w:rsidRDefault="00735BD9" w:rsidP="00735BD9">
            <w:pPr>
              <w:ind w:left="275" w:right="14" w:firstLine="4"/>
              <w:jc w:val="both"/>
              <w:rPr>
                <w:rFonts w:ascii="Arial" w:hAnsi="Arial" w:cs="Arial"/>
                <w:sz w:val="16"/>
                <w:szCs w:val="16"/>
              </w:rPr>
            </w:pPr>
          </w:p>
          <w:p w14:paraId="19B8C2E6" w14:textId="1FE105AA" w:rsidR="00735BD9" w:rsidRPr="00C308FE" w:rsidRDefault="00735BD9" w:rsidP="00735BD9">
            <w:pPr>
              <w:ind w:left="275" w:right="14" w:firstLine="4"/>
              <w:jc w:val="both"/>
              <w:rPr>
                <w:rFonts w:ascii="Arial" w:hAnsi="Arial" w:cs="Arial"/>
                <w:sz w:val="16"/>
                <w:szCs w:val="16"/>
              </w:rPr>
            </w:pPr>
            <w:r w:rsidRPr="00C308FE">
              <w:rPr>
                <w:rFonts w:ascii="Arial" w:hAnsi="Arial" w:cs="Arial"/>
                <w:sz w:val="16"/>
                <w:szCs w:val="16"/>
              </w:rPr>
              <w:t>Bienes o Infraestructura que comprende, pero no se limita a:</w:t>
            </w:r>
          </w:p>
          <w:p w14:paraId="16A311CB" w14:textId="77777777" w:rsidR="00735BD9" w:rsidRPr="00C308FE" w:rsidRDefault="00735BD9" w:rsidP="00735BD9">
            <w:pPr>
              <w:ind w:left="275" w:right="14" w:firstLine="4"/>
              <w:jc w:val="both"/>
              <w:rPr>
                <w:rFonts w:ascii="Arial" w:hAnsi="Arial" w:cs="Arial"/>
                <w:sz w:val="16"/>
                <w:szCs w:val="16"/>
              </w:rPr>
            </w:pPr>
          </w:p>
          <w:p w14:paraId="6019B656" w14:textId="2C15AC94" w:rsidR="00735BD9" w:rsidRPr="00C308FE" w:rsidRDefault="00735BD9" w:rsidP="00735BD9">
            <w:pPr>
              <w:ind w:left="275" w:right="14" w:firstLine="4"/>
              <w:jc w:val="both"/>
              <w:rPr>
                <w:rFonts w:ascii="Arial" w:hAnsi="Arial" w:cs="Arial"/>
                <w:b/>
                <w:sz w:val="16"/>
                <w:szCs w:val="16"/>
                <w:u w:val="single"/>
              </w:rPr>
            </w:pPr>
            <w:r w:rsidRPr="00C308FE">
              <w:rPr>
                <w:rFonts w:ascii="Arial" w:hAnsi="Arial" w:cs="Arial"/>
                <w:b/>
                <w:sz w:val="16"/>
                <w:szCs w:val="16"/>
                <w:u w:val="single"/>
              </w:rPr>
              <w:t>Carreteras Estatales y Municipales:</w:t>
            </w:r>
          </w:p>
          <w:p w14:paraId="568A83C1" w14:textId="77777777" w:rsidR="00735BD9" w:rsidRPr="00C308FE" w:rsidRDefault="00735BD9" w:rsidP="00735BD9">
            <w:pPr>
              <w:ind w:left="275" w:right="14" w:firstLine="4"/>
              <w:jc w:val="both"/>
              <w:rPr>
                <w:rFonts w:ascii="Arial" w:hAnsi="Arial" w:cs="Arial"/>
                <w:sz w:val="16"/>
                <w:szCs w:val="16"/>
              </w:rPr>
            </w:pPr>
          </w:p>
          <w:p w14:paraId="5574F7B4" w14:textId="19D3ED6A" w:rsidR="00735BD9" w:rsidRPr="00C308FE" w:rsidRDefault="00735BD9" w:rsidP="00735BD9">
            <w:pPr>
              <w:ind w:left="275" w:right="14" w:firstLine="4"/>
              <w:jc w:val="both"/>
              <w:rPr>
                <w:rFonts w:ascii="Arial" w:hAnsi="Arial" w:cs="Arial"/>
                <w:sz w:val="16"/>
                <w:szCs w:val="16"/>
              </w:rPr>
            </w:pPr>
            <w:r w:rsidRPr="00C308FE">
              <w:rPr>
                <w:rFonts w:ascii="Arial" w:hAnsi="Arial" w:cs="Arial"/>
                <w:sz w:val="16"/>
                <w:szCs w:val="16"/>
              </w:rPr>
              <w:t xml:space="preserve">Carreteras o caminos pavimentados de carpeta asfáltica o de concreto o de material similar; carreteras o caminos revestidos de terracería; caminos rurales. Incluyendo también: alcantarillas, acotamientos y derechos de vía, lavaderos, cunetas y contracunetas, muros de protección, y todas las estructuras que forman parte de estas </w:t>
            </w:r>
            <w:r w:rsidRPr="00C308FE">
              <w:rPr>
                <w:rFonts w:ascii="Arial" w:hAnsi="Arial" w:cs="Arial"/>
                <w:noProof/>
                <w:sz w:val="16"/>
                <w:szCs w:val="16"/>
              </w:rPr>
              <w:drawing>
                <wp:inline distT="0" distB="0" distL="0" distR="0" wp14:anchorId="6C0397D7" wp14:editId="60E4FBC7">
                  <wp:extent cx="9150" cy="32004"/>
                  <wp:effectExtent l="0" t="0" r="0" b="0"/>
                  <wp:docPr id="185314" name="Picture 185314"/>
                  <wp:cNvGraphicFramePr/>
                  <a:graphic xmlns:a="http://schemas.openxmlformats.org/drawingml/2006/main">
                    <a:graphicData uri="http://schemas.openxmlformats.org/drawingml/2006/picture">
                      <pic:pic xmlns:pic="http://schemas.openxmlformats.org/drawingml/2006/picture">
                        <pic:nvPicPr>
                          <pic:cNvPr id="185314" name="Picture 185314"/>
                          <pic:cNvPicPr/>
                        </pic:nvPicPr>
                        <pic:blipFill>
                          <a:blip r:embed="rId12"/>
                          <a:stretch>
                            <a:fillRect/>
                          </a:stretch>
                        </pic:blipFill>
                        <pic:spPr>
                          <a:xfrm>
                            <a:off x="0" y="0"/>
                            <a:ext cx="9150" cy="32004"/>
                          </a:xfrm>
                          <a:prstGeom prst="rect">
                            <a:avLst/>
                          </a:prstGeom>
                        </pic:spPr>
                      </pic:pic>
                    </a:graphicData>
                  </a:graphic>
                </wp:inline>
              </w:drawing>
            </w:r>
            <w:r w:rsidRPr="00C308FE">
              <w:rPr>
                <w:rFonts w:ascii="Arial" w:hAnsi="Arial" w:cs="Arial"/>
                <w:sz w:val="16"/>
                <w:szCs w:val="16"/>
              </w:rPr>
              <w:t xml:space="preserve">carreteras incluyendo gastos de remoción, de estudios y trabajos necesarios para su reconstrucción o reparación. </w:t>
            </w:r>
            <w:r w:rsidRPr="00C308FE">
              <w:rPr>
                <w:rFonts w:ascii="Arial" w:hAnsi="Arial" w:cs="Arial"/>
                <w:noProof/>
                <w:sz w:val="16"/>
                <w:szCs w:val="16"/>
              </w:rPr>
              <w:drawing>
                <wp:inline distT="0" distB="0" distL="0" distR="0" wp14:anchorId="4B9BF80E" wp14:editId="3988071B">
                  <wp:extent cx="4575" cy="4572"/>
                  <wp:effectExtent l="0" t="0" r="0" b="0"/>
                  <wp:docPr id="8407" name="Picture 8407"/>
                  <wp:cNvGraphicFramePr/>
                  <a:graphic xmlns:a="http://schemas.openxmlformats.org/drawingml/2006/main">
                    <a:graphicData uri="http://schemas.openxmlformats.org/drawingml/2006/picture">
                      <pic:pic xmlns:pic="http://schemas.openxmlformats.org/drawingml/2006/picture">
                        <pic:nvPicPr>
                          <pic:cNvPr id="8407" name="Picture 8407"/>
                          <pic:cNvPicPr/>
                        </pic:nvPicPr>
                        <pic:blipFill>
                          <a:blip r:embed="rId13"/>
                          <a:stretch>
                            <a:fillRect/>
                          </a:stretch>
                        </pic:blipFill>
                        <pic:spPr>
                          <a:xfrm>
                            <a:off x="0" y="0"/>
                            <a:ext cx="4575" cy="4572"/>
                          </a:xfrm>
                          <a:prstGeom prst="rect">
                            <a:avLst/>
                          </a:prstGeom>
                        </pic:spPr>
                      </pic:pic>
                    </a:graphicData>
                  </a:graphic>
                </wp:inline>
              </w:drawing>
            </w:r>
            <w:r w:rsidRPr="00C308FE">
              <w:rPr>
                <w:rFonts w:ascii="Arial" w:hAnsi="Arial" w:cs="Arial"/>
                <w:sz w:val="16"/>
                <w:szCs w:val="16"/>
              </w:rPr>
              <w:t>Se excluyen caminos, carreteras o infraestructura que estén bajo custodia y/o control o sean operadas por Entidades Privadas ya sea por derecho, permiso o autorización garantizada por el Gobierno Federal, Estatal o Municipal.</w:t>
            </w:r>
          </w:p>
          <w:p w14:paraId="7247BAAB" w14:textId="77777777" w:rsidR="00735BD9" w:rsidRPr="00C308FE" w:rsidRDefault="00735BD9" w:rsidP="00735BD9">
            <w:pPr>
              <w:ind w:left="275" w:right="14" w:firstLine="4"/>
              <w:jc w:val="both"/>
              <w:rPr>
                <w:rFonts w:ascii="Arial" w:hAnsi="Arial" w:cs="Arial"/>
                <w:sz w:val="16"/>
                <w:szCs w:val="16"/>
              </w:rPr>
            </w:pPr>
          </w:p>
          <w:p w14:paraId="034F94E7" w14:textId="133A5252" w:rsidR="00735BD9" w:rsidRPr="00C308FE" w:rsidRDefault="00735BD9" w:rsidP="00735BD9">
            <w:pPr>
              <w:ind w:left="285"/>
              <w:jc w:val="both"/>
              <w:rPr>
                <w:rFonts w:ascii="Arial" w:hAnsi="Arial" w:cs="Arial"/>
                <w:b/>
                <w:bCs/>
                <w:sz w:val="16"/>
                <w:szCs w:val="16"/>
                <w:u w:val="single" w:color="000000"/>
              </w:rPr>
            </w:pPr>
            <w:r w:rsidRPr="00C308FE">
              <w:rPr>
                <w:rFonts w:ascii="Arial" w:hAnsi="Arial" w:cs="Arial"/>
                <w:b/>
                <w:bCs/>
                <w:sz w:val="16"/>
                <w:szCs w:val="16"/>
                <w:u w:val="single" w:color="000000"/>
              </w:rPr>
              <w:t>Puentes y Alcantarillas Estatales V Municipales.</w:t>
            </w:r>
          </w:p>
          <w:p w14:paraId="3F74D341" w14:textId="77777777" w:rsidR="00735BD9" w:rsidRPr="00C308FE" w:rsidRDefault="00735BD9" w:rsidP="00735BD9">
            <w:pPr>
              <w:jc w:val="both"/>
              <w:rPr>
                <w:rFonts w:ascii="Arial" w:hAnsi="Arial" w:cs="Arial"/>
                <w:b/>
                <w:bCs/>
                <w:sz w:val="16"/>
                <w:szCs w:val="16"/>
              </w:rPr>
            </w:pPr>
          </w:p>
          <w:p w14:paraId="1F101399" w14:textId="247FB46C" w:rsidR="00735BD9" w:rsidRPr="00C308FE" w:rsidRDefault="00735BD9" w:rsidP="00735BD9">
            <w:pPr>
              <w:ind w:left="285" w:right="14"/>
              <w:jc w:val="both"/>
              <w:rPr>
                <w:rFonts w:ascii="Arial" w:hAnsi="Arial" w:cs="Arial"/>
                <w:sz w:val="16"/>
                <w:szCs w:val="16"/>
              </w:rPr>
            </w:pPr>
            <w:r w:rsidRPr="00C308FE">
              <w:rPr>
                <w:rFonts w:ascii="Arial" w:hAnsi="Arial" w:cs="Arial"/>
                <w:sz w:val="16"/>
                <w:szCs w:val="16"/>
              </w:rPr>
              <w:t>Bienes o Infraestructura que comprende, pero no se limita a:</w:t>
            </w:r>
          </w:p>
          <w:p w14:paraId="523954A5" w14:textId="77777777" w:rsidR="00735BD9" w:rsidRPr="00C308FE" w:rsidRDefault="00735BD9" w:rsidP="00735BD9">
            <w:pPr>
              <w:ind w:left="285" w:right="14"/>
              <w:jc w:val="both"/>
              <w:rPr>
                <w:rFonts w:ascii="Arial" w:hAnsi="Arial" w:cs="Arial"/>
                <w:sz w:val="16"/>
                <w:szCs w:val="16"/>
              </w:rPr>
            </w:pPr>
          </w:p>
          <w:p w14:paraId="46CC9878" w14:textId="4FF5FEFE" w:rsidR="00735BD9" w:rsidRPr="00C308FE" w:rsidRDefault="00F601C2" w:rsidP="00735BD9">
            <w:pPr>
              <w:ind w:left="285" w:right="14"/>
              <w:jc w:val="both"/>
              <w:rPr>
                <w:rFonts w:ascii="Arial" w:hAnsi="Arial" w:cs="Arial"/>
                <w:sz w:val="16"/>
                <w:szCs w:val="16"/>
              </w:rPr>
            </w:pPr>
            <w:r w:rsidRPr="00C308FE">
              <w:rPr>
                <w:noProof/>
                <w:lang w:val="es-MX" w:eastAsia="es-MX"/>
              </w:rPr>
              <w:lastRenderedPageBreak/>
              <w:drawing>
                <wp:inline distT="0" distB="0" distL="0" distR="0" wp14:anchorId="2A2BFEDB" wp14:editId="688BA2EB">
                  <wp:extent cx="6985" cy="6985"/>
                  <wp:effectExtent l="0" t="0" r="0" b="0"/>
                  <wp:docPr id="14" name="Picture 8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00735BD9" w:rsidRPr="00C308FE">
              <w:rPr>
                <w:rFonts w:ascii="Arial" w:hAnsi="Arial" w:cs="Arial"/>
                <w:sz w:val="16"/>
                <w:szCs w:val="16"/>
              </w:rPr>
              <w:t xml:space="preserve">Puentes, alcantarillas, túneles, vados, pasos a desnivel y distribuidores incluyendo su cimentación y todas sus </w:t>
            </w:r>
            <w:r w:rsidR="00735BD9" w:rsidRPr="00C308FE">
              <w:rPr>
                <w:rFonts w:ascii="Arial" w:hAnsi="Arial" w:cs="Arial"/>
                <w:noProof/>
                <w:sz w:val="16"/>
                <w:szCs w:val="16"/>
              </w:rPr>
              <w:drawing>
                <wp:inline distT="0" distB="0" distL="0" distR="0" wp14:anchorId="33819FE4" wp14:editId="0EDFAD5F">
                  <wp:extent cx="4575" cy="4572"/>
                  <wp:effectExtent l="0" t="0" r="0" b="0"/>
                  <wp:docPr id="8409" name="Picture 8409"/>
                  <wp:cNvGraphicFramePr/>
                  <a:graphic xmlns:a="http://schemas.openxmlformats.org/drawingml/2006/main">
                    <a:graphicData uri="http://schemas.openxmlformats.org/drawingml/2006/picture">
                      <pic:pic xmlns:pic="http://schemas.openxmlformats.org/drawingml/2006/picture">
                        <pic:nvPicPr>
                          <pic:cNvPr id="8409" name="Picture 8409"/>
                          <pic:cNvPicPr/>
                        </pic:nvPicPr>
                        <pic:blipFill>
                          <a:blip r:embed="rId15"/>
                          <a:stretch>
                            <a:fillRect/>
                          </a:stretch>
                        </pic:blipFill>
                        <pic:spPr>
                          <a:xfrm>
                            <a:off x="0" y="0"/>
                            <a:ext cx="4575" cy="4572"/>
                          </a:xfrm>
                          <a:prstGeom prst="rect">
                            <a:avLst/>
                          </a:prstGeom>
                        </pic:spPr>
                      </pic:pic>
                    </a:graphicData>
                  </a:graphic>
                </wp:inline>
              </w:drawing>
            </w:r>
            <w:r w:rsidR="00735BD9" w:rsidRPr="00C308FE">
              <w:rPr>
                <w:rFonts w:ascii="Arial" w:hAnsi="Arial" w:cs="Arial"/>
                <w:sz w:val="16"/>
                <w:szCs w:val="16"/>
              </w:rPr>
              <w:t xml:space="preserve">partes, muros de contención y protección y todas las estructuras y/o elementos constructivos que formen parte </w:t>
            </w:r>
            <w:r w:rsidR="00735BD9" w:rsidRPr="00C308FE">
              <w:rPr>
                <w:rFonts w:ascii="Arial" w:hAnsi="Arial" w:cs="Arial"/>
                <w:noProof/>
                <w:sz w:val="16"/>
                <w:szCs w:val="16"/>
              </w:rPr>
              <w:drawing>
                <wp:inline distT="0" distB="0" distL="0" distR="0" wp14:anchorId="360ACA30" wp14:editId="56FB6183">
                  <wp:extent cx="4575" cy="4573"/>
                  <wp:effectExtent l="0" t="0" r="0" b="0"/>
                  <wp:docPr id="8410" name="Picture 8410"/>
                  <wp:cNvGraphicFramePr/>
                  <a:graphic xmlns:a="http://schemas.openxmlformats.org/drawingml/2006/main">
                    <a:graphicData uri="http://schemas.openxmlformats.org/drawingml/2006/picture">
                      <pic:pic xmlns:pic="http://schemas.openxmlformats.org/drawingml/2006/picture">
                        <pic:nvPicPr>
                          <pic:cNvPr id="8410" name="Picture 8410"/>
                          <pic:cNvPicPr/>
                        </pic:nvPicPr>
                        <pic:blipFill>
                          <a:blip r:embed="rId16"/>
                          <a:stretch>
                            <a:fillRect/>
                          </a:stretch>
                        </pic:blipFill>
                        <pic:spPr>
                          <a:xfrm>
                            <a:off x="0" y="0"/>
                            <a:ext cx="4575" cy="4573"/>
                          </a:xfrm>
                          <a:prstGeom prst="rect">
                            <a:avLst/>
                          </a:prstGeom>
                        </pic:spPr>
                      </pic:pic>
                    </a:graphicData>
                  </a:graphic>
                </wp:inline>
              </w:drawing>
            </w:r>
            <w:r w:rsidR="00735BD9" w:rsidRPr="00C308FE">
              <w:rPr>
                <w:rFonts w:ascii="Arial" w:hAnsi="Arial" w:cs="Arial"/>
                <w:sz w:val="16"/>
                <w:szCs w:val="16"/>
              </w:rPr>
              <w:t>de dichos puentes, alcantarillas, túneles, vados, pasos a desnivel y distribuidores; incluye gastos de remoción, construcción, reparación y todos los estudios y trabajos necesarios para su reconstrucción o reparación. Se excluyen puentes, alcantarillas o infraestructura similar que estén bajo custodia y/o control o sean operadas por Entidades Privadas ya sea por derecho, permiso o autorización garantizada por el Gobierno Federal, Estatal o Municipal.</w:t>
            </w:r>
          </w:p>
          <w:p w14:paraId="3A07AAB4" w14:textId="0FD642A7" w:rsidR="00735BD9" w:rsidRPr="00C308FE" w:rsidRDefault="00735BD9" w:rsidP="00735BD9">
            <w:pPr>
              <w:ind w:left="285" w:right="14"/>
              <w:jc w:val="both"/>
              <w:rPr>
                <w:rFonts w:ascii="Arial" w:hAnsi="Arial" w:cs="Arial"/>
                <w:sz w:val="16"/>
                <w:szCs w:val="16"/>
              </w:rPr>
            </w:pPr>
          </w:p>
          <w:p w14:paraId="29C7C9E0" w14:textId="77777777" w:rsidR="00501249" w:rsidRPr="00C308FE" w:rsidRDefault="00501249" w:rsidP="00735BD9">
            <w:pPr>
              <w:ind w:left="285" w:right="14"/>
              <w:jc w:val="both"/>
              <w:rPr>
                <w:rFonts w:ascii="Arial" w:hAnsi="Arial" w:cs="Arial"/>
                <w:sz w:val="16"/>
                <w:szCs w:val="16"/>
              </w:rPr>
            </w:pPr>
          </w:p>
          <w:p w14:paraId="320213CE" w14:textId="77777777" w:rsidR="00735BD9" w:rsidRPr="00C308FE" w:rsidRDefault="00735BD9" w:rsidP="00D57658">
            <w:pPr>
              <w:numPr>
                <w:ilvl w:val="0"/>
                <w:numId w:val="48"/>
              </w:numPr>
              <w:ind w:left="308" w:hanging="290"/>
              <w:rPr>
                <w:rFonts w:ascii="Arial" w:hAnsi="Arial" w:cs="Arial"/>
                <w:b/>
                <w:bCs/>
                <w:sz w:val="16"/>
                <w:szCs w:val="16"/>
              </w:rPr>
            </w:pPr>
            <w:r w:rsidRPr="00C308FE">
              <w:rPr>
                <w:rFonts w:ascii="Arial" w:hAnsi="Arial" w:cs="Arial"/>
                <w:b/>
                <w:bCs/>
                <w:sz w:val="16"/>
                <w:szCs w:val="16"/>
              </w:rPr>
              <w:t>Sector Hidráulico incluyendo Hidroagrícola (Bienes o Infraestructura):</w:t>
            </w:r>
          </w:p>
          <w:p w14:paraId="6592A9F4" w14:textId="77777777" w:rsidR="00735BD9" w:rsidRPr="00C308FE" w:rsidRDefault="00735BD9" w:rsidP="00735BD9">
            <w:pPr>
              <w:ind w:left="14" w:right="14" w:firstLine="4"/>
              <w:rPr>
                <w:rFonts w:ascii="Arial" w:hAnsi="Arial" w:cs="Arial"/>
                <w:sz w:val="16"/>
                <w:szCs w:val="16"/>
              </w:rPr>
            </w:pPr>
          </w:p>
          <w:p w14:paraId="14BE8202" w14:textId="674BE4BA" w:rsidR="00735BD9" w:rsidRPr="00C308FE" w:rsidRDefault="00735BD9" w:rsidP="00735BD9">
            <w:pPr>
              <w:ind w:left="285" w:right="14"/>
              <w:jc w:val="both"/>
              <w:rPr>
                <w:rFonts w:ascii="Arial" w:hAnsi="Arial" w:cs="Arial"/>
                <w:sz w:val="16"/>
                <w:szCs w:val="16"/>
              </w:rPr>
            </w:pPr>
            <w:r w:rsidRPr="00C308FE">
              <w:rPr>
                <w:rFonts w:ascii="Arial" w:hAnsi="Arial" w:cs="Arial"/>
                <w:sz w:val="16"/>
                <w:szCs w:val="16"/>
              </w:rPr>
              <w:t>Bienes o Infraestructura que comprende, pero no se limita a:</w:t>
            </w:r>
          </w:p>
          <w:p w14:paraId="6B8E34BB" w14:textId="77777777" w:rsidR="00735BD9" w:rsidRPr="00C308FE" w:rsidRDefault="00735BD9" w:rsidP="00735BD9">
            <w:pPr>
              <w:ind w:left="285" w:right="14"/>
              <w:jc w:val="both"/>
              <w:rPr>
                <w:rFonts w:ascii="Arial" w:hAnsi="Arial" w:cs="Arial"/>
                <w:sz w:val="16"/>
                <w:szCs w:val="16"/>
              </w:rPr>
            </w:pPr>
          </w:p>
          <w:p w14:paraId="4989D801" w14:textId="215EADDB" w:rsidR="00735BD9" w:rsidRPr="00C308FE" w:rsidRDefault="00735BD9" w:rsidP="00735BD9">
            <w:pPr>
              <w:ind w:left="285" w:right="14"/>
              <w:jc w:val="both"/>
              <w:rPr>
                <w:rFonts w:ascii="Arial" w:hAnsi="Arial" w:cs="Arial"/>
                <w:sz w:val="16"/>
                <w:szCs w:val="16"/>
              </w:rPr>
            </w:pPr>
            <w:r w:rsidRPr="00C308FE">
              <w:rPr>
                <w:rFonts w:ascii="Arial" w:hAnsi="Arial" w:cs="Arial"/>
                <w:sz w:val="16"/>
                <w:szCs w:val="16"/>
              </w:rPr>
              <w:t xml:space="preserve">La infraestructura de captación de agua; obras de conducción y distribución de agua que incluye la red principal y secundaria; obras de alcantarillado y saneamiento, sistema de drenaje y de desechos; infraestructura de control de ríos para la protección de centros de población contra inundaciones; infraestructura y equipamiento para la </w:t>
            </w:r>
            <w:r w:rsidRPr="00C308FE">
              <w:rPr>
                <w:rFonts w:ascii="Arial" w:hAnsi="Arial" w:cs="Arial"/>
                <w:noProof/>
                <w:sz w:val="16"/>
                <w:szCs w:val="16"/>
              </w:rPr>
              <w:drawing>
                <wp:inline distT="0" distB="0" distL="0" distR="0" wp14:anchorId="04D8C2C6" wp14:editId="0AB4D3CA">
                  <wp:extent cx="13723" cy="18288"/>
                  <wp:effectExtent l="0" t="0" r="0" b="0"/>
                  <wp:docPr id="185320" name="Picture 185320"/>
                  <wp:cNvGraphicFramePr/>
                  <a:graphic xmlns:a="http://schemas.openxmlformats.org/drawingml/2006/main">
                    <a:graphicData uri="http://schemas.openxmlformats.org/drawingml/2006/picture">
                      <pic:pic xmlns:pic="http://schemas.openxmlformats.org/drawingml/2006/picture">
                        <pic:nvPicPr>
                          <pic:cNvPr id="185320" name="Picture 185320"/>
                          <pic:cNvPicPr/>
                        </pic:nvPicPr>
                        <pic:blipFill>
                          <a:blip r:embed="rId17"/>
                          <a:stretch>
                            <a:fillRect/>
                          </a:stretch>
                        </pic:blipFill>
                        <pic:spPr>
                          <a:xfrm>
                            <a:off x="0" y="0"/>
                            <a:ext cx="13723" cy="18288"/>
                          </a:xfrm>
                          <a:prstGeom prst="rect">
                            <a:avLst/>
                          </a:prstGeom>
                        </pic:spPr>
                      </pic:pic>
                    </a:graphicData>
                  </a:graphic>
                </wp:inline>
              </w:drawing>
            </w:r>
            <w:r w:rsidRPr="00C308FE">
              <w:rPr>
                <w:rFonts w:ascii="Arial" w:hAnsi="Arial" w:cs="Arial"/>
                <w:sz w:val="16"/>
                <w:szCs w:val="16"/>
              </w:rPr>
              <w:t xml:space="preserve">medición de la cantidad y calidad del agua que estén a cargo del Estado de QUINTANA ROO y/o sus Municipios. Incluye: presas y obras de captación de manantiales o de ríos, presas de almacenamiento, presas de derivación y tomas directas, diques y bordos, pozos profundos, presas de control de ríos, bordos de protección, obras de encauzamiento, diques, espigones, estructuras, tanques de regulación, presas derivadoras, acueductos, líneas </w:t>
            </w:r>
            <w:r w:rsidRPr="00C308FE">
              <w:rPr>
                <w:rFonts w:ascii="Arial" w:hAnsi="Arial" w:cs="Arial"/>
                <w:noProof/>
                <w:sz w:val="16"/>
                <w:szCs w:val="16"/>
              </w:rPr>
              <w:drawing>
                <wp:inline distT="0" distB="0" distL="0" distR="0" wp14:anchorId="562DA627" wp14:editId="304C01BB">
                  <wp:extent cx="9150" cy="4572"/>
                  <wp:effectExtent l="0" t="0" r="0" b="0"/>
                  <wp:docPr id="11963" name="Picture 11963"/>
                  <wp:cNvGraphicFramePr/>
                  <a:graphic xmlns:a="http://schemas.openxmlformats.org/drawingml/2006/main">
                    <a:graphicData uri="http://schemas.openxmlformats.org/drawingml/2006/picture">
                      <pic:pic xmlns:pic="http://schemas.openxmlformats.org/drawingml/2006/picture">
                        <pic:nvPicPr>
                          <pic:cNvPr id="11963" name="Picture 11963"/>
                          <pic:cNvPicPr/>
                        </pic:nvPicPr>
                        <pic:blipFill>
                          <a:blip r:embed="rId18"/>
                          <a:stretch>
                            <a:fillRect/>
                          </a:stretch>
                        </pic:blipFill>
                        <pic:spPr>
                          <a:xfrm>
                            <a:off x="0" y="0"/>
                            <a:ext cx="9150" cy="4572"/>
                          </a:xfrm>
                          <a:prstGeom prst="rect">
                            <a:avLst/>
                          </a:prstGeom>
                        </pic:spPr>
                      </pic:pic>
                    </a:graphicData>
                  </a:graphic>
                </wp:inline>
              </w:drawing>
            </w:r>
            <w:r w:rsidRPr="00C308FE">
              <w:rPr>
                <w:rFonts w:ascii="Arial" w:hAnsi="Arial" w:cs="Arial"/>
                <w:sz w:val="16"/>
                <w:szCs w:val="16"/>
              </w:rPr>
              <w:t xml:space="preserve">de conducción, plantas de bombeo, cárcamos de bombeo y de captación, plantas potabilizadoras, tanques de </w:t>
            </w:r>
            <w:r w:rsidRPr="00C308FE">
              <w:rPr>
                <w:rFonts w:ascii="Arial" w:hAnsi="Arial" w:cs="Arial"/>
                <w:noProof/>
                <w:sz w:val="16"/>
                <w:szCs w:val="16"/>
              </w:rPr>
              <w:drawing>
                <wp:inline distT="0" distB="0" distL="0" distR="0" wp14:anchorId="6EEB3B6C" wp14:editId="51538BEE">
                  <wp:extent cx="9150" cy="45720"/>
                  <wp:effectExtent l="0" t="0" r="0" b="0"/>
                  <wp:docPr id="185322" name="Picture 185322"/>
                  <wp:cNvGraphicFramePr/>
                  <a:graphic xmlns:a="http://schemas.openxmlformats.org/drawingml/2006/main">
                    <a:graphicData uri="http://schemas.openxmlformats.org/drawingml/2006/picture">
                      <pic:pic xmlns:pic="http://schemas.openxmlformats.org/drawingml/2006/picture">
                        <pic:nvPicPr>
                          <pic:cNvPr id="185322" name="Picture 185322"/>
                          <pic:cNvPicPr/>
                        </pic:nvPicPr>
                        <pic:blipFill>
                          <a:blip r:embed="rId19"/>
                          <a:stretch>
                            <a:fillRect/>
                          </a:stretch>
                        </pic:blipFill>
                        <pic:spPr>
                          <a:xfrm>
                            <a:off x="0" y="0"/>
                            <a:ext cx="9150" cy="45720"/>
                          </a:xfrm>
                          <a:prstGeom prst="rect">
                            <a:avLst/>
                          </a:prstGeom>
                        </pic:spPr>
                      </pic:pic>
                    </a:graphicData>
                  </a:graphic>
                </wp:inline>
              </w:drawing>
            </w:r>
            <w:r w:rsidRPr="00C308FE">
              <w:rPr>
                <w:rFonts w:ascii="Arial" w:hAnsi="Arial" w:cs="Arial"/>
                <w:sz w:val="16"/>
                <w:szCs w:val="16"/>
              </w:rPr>
              <w:t xml:space="preserve">almacenamiento y regulación, torres de oscilación, caminos de operación, túneles, estaciones eléctricas, redes </w:t>
            </w:r>
            <w:r w:rsidRPr="00C308FE">
              <w:rPr>
                <w:rFonts w:ascii="Arial" w:hAnsi="Arial" w:cs="Arial"/>
                <w:noProof/>
                <w:sz w:val="16"/>
                <w:szCs w:val="16"/>
              </w:rPr>
              <w:drawing>
                <wp:inline distT="0" distB="0" distL="0" distR="0" wp14:anchorId="0D2C004E" wp14:editId="6C1477D1">
                  <wp:extent cx="9150" cy="27432"/>
                  <wp:effectExtent l="0" t="0" r="0" b="0"/>
                  <wp:docPr id="185324" name="Picture 185324"/>
                  <wp:cNvGraphicFramePr/>
                  <a:graphic xmlns:a="http://schemas.openxmlformats.org/drawingml/2006/main">
                    <a:graphicData uri="http://schemas.openxmlformats.org/drawingml/2006/picture">
                      <pic:pic xmlns:pic="http://schemas.openxmlformats.org/drawingml/2006/picture">
                        <pic:nvPicPr>
                          <pic:cNvPr id="185324" name="Picture 185324"/>
                          <pic:cNvPicPr/>
                        </pic:nvPicPr>
                        <pic:blipFill>
                          <a:blip r:embed="rId20"/>
                          <a:stretch>
                            <a:fillRect/>
                          </a:stretch>
                        </pic:blipFill>
                        <pic:spPr>
                          <a:xfrm>
                            <a:off x="0" y="0"/>
                            <a:ext cx="9150" cy="27432"/>
                          </a:xfrm>
                          <a:prstGeom prst="rect">
                            <a:avLst/>
                          </a:prstGeom>
                        </pic:spPr>
                      </pic:pic>
                    </a:graphicData>
                  </a:graphic>
                </wp:inline>
              </w:drawing>
            </w:r>
            <w:r w:rsidRPr="00C308FE">
              <w:rPr>
                <w:rFonts w:ascii="Arial" w:hAnsi="Arial" w:cs="Arial"/>
                <w:sz w:val="16"/>
                <w:szCs w:val="16"/>
              </w:rPr>
              <w:t xml:space="preserve">de distribución, sistemas de drenaje pluvial, colectores principales de drenaje pluvial o mixto y todas los </w:t>
            </w:r>
            <w:r w:rsidRPr="00C308FE">
              <w:rPr>
                <w:rFonts w:ascii="Arial" w:hAnsi="Arial" w:cs="Arial"/>
                <w:noProof/>
                <w:sz w:val="16"/>
                <w:szCs w:val="16"/>
              </w:rPr>
              <w:drawing>
                <wp:inline distT="0" distB="0" distL="0" distR="0" wp14:anchorId="684571B4" wp14:editId="4B27EC11">
                  <wp:extent cx="4575" cy="4572"/>
                  <wp:effectExtent l="0" t="0" r="0" b="0"/>
                  <wp:docPr id="11969" name="Picture 11969"/>
                  <wp:cNvGraphicFramePr/>
                  <a:graphic xmlns:a="http://schemas.openxmlformats.org/drawingml/2006/main">
                    <a:graphicData uri="http://schemas.openxmlformats.org/drawingml/2006/picture">
                      <pic:pic xmlns:pic="http://schemas.openxmlformats.org/drawingml/2006/picture">
                        <pic:nvPicPr>
                          <pic:cNvPr id="11969" name="Picture 11969"/>
                          <pic:cNvPicPr/>
                        </pic:nvPicPr>
                        <pic:blipFill>
                          <a:blip r:embed="rId21"/>
                          <a:stretch>
                            <a:fillRect/>
                          </a:stretch>
                        </pic:blipFill>
                        <pic:spPr>
                          <a:xfrm>
                            <a:off x="0" y="0"/>
                            <a:ext cx="4575" cy="4572"/>
                          </a:xfrm>
                          <a:prstGeom prst="rect">
                            <a:avLst/>
                          </a:prstGeom>
                        </pic:spPr>
                      </pic:pic>
                    </a:graphicData>
                  </a:graphic>
                </wp:inline>
              </w:drawing>
            </w:r>
            <w:r w:rsidRPr="00C308FE">
              <w:rPr>
                <w:rFonts w:ascii="Arial" w:hAnsi="Arial" w:cs="Arial"/>
                <w:sz w:val="16"/>
                <w:szCs w:val="16"/>
              </w:rPr>
              <w:t>elementos constructivos que forman parte de dicha infraestructura, incluye gastos de remoción, construcción y en general de remoción de escombros de todos los bienes mencionados anteriormente, construcción, reparación necesarias para su operabilidad y todos los estudios y trabajos necesarios en su reconstrucción o reparación.</w:t>
            </w:r>
          </w:p>
          <w:p w14:paraId="484066CD" w14:textId="4512607C" w:rsidR="00735BD9" w:rsidRPr="00C308FE" w:rsidRDefault="00735BD9" w:rsidP="00735BD9">
            <w:pPr>
              <w:ind w:left="285" w:right="14"/>
              <w:jc w:val="both"/>
              <w:rPr>
                <w:rFonts w:ascii="Arial" w:hAnsi="Arial" w:cs="Arial"/>
                <w:sz w:val="16"/>
                <w:szCs w:val="16"/>
              </w:rPr>
            </w:pPr>
          </w:p>
          <w:p w14:paraId="6D0C5C12" w14:textId="7BB81B03" w:rsidR="00735BD9" w:rsidRPr="00C308FE" w:rsidRDefault="00735BD9" w:rsidP="00735BD9">
            <w:pPr>
              <w:ind w:left="285" w:right="14"/>
              <w:jc w:val="both"/>
              <w:rPr>
                <w:rFonts w:ascii="Arial" w:hAnsi="Arial" w:cs="Arial"/>
                <w:sz w:val="16"/>
                <w:szCs w:val="16"/>
              </w:rPr>
            </w:pPr>
          </w:p>
          <w:p w14:paraId="60F13076" w14:textId="77777777" w:rsidR="00735BD9" w:rsidRPr="00C308FE" w:rsidRDefault="00735BD9" w:rsidP="00735BD9">
            <w:pPr>
              <w:ind w:left="285" w:right="14"/>
              <w:jc w:val="both"/>
              <w:rPr>
                <w:rFonts w:ascii="Arial" w:hAnsi="Arial" w:cs="Arial"/>
                <w:sz w:val="16"/>
                <w:szCs w:val="16"/>
              </w:rPr>
            </w:pPr>
          </w:p>
          <w:p w14:paraId="483071C2" w14:textId="7B6C78E7" w:rsidR="00735BD9" w:rsidRPr="00C308FE" w:rsidRDefault="00735BD9" w:rsidP="00735BD9">
            <w:pPr>
              <w:numPr>
                <w:ilvl w:val="0"/>
                <w:numId w:val="48"/>
              </w:numPr>
              <w:ind w:left="285" w:hanging="267"/>
              <w:rPr>
                <w:rFonts w:ascii="Arial" w:hAnsi="Arial" w:cs="Arial"/>
                <w:b/>
                <w:bCs/>
                <w:sz w:val="16"/>
                <w:szCs w:val="16"/>
              </w:rPr>
            </w:pPr>
            <w:r w:rsidRPr="00C308FE">
              <w:rPr>
                <w:rFonts w:ascii="Arial" w:hAnsi="Arial" w:cs="Arial"/>
                <w:b/>
                <w:bCs/>
                <w:sz w:val="16"/>
                <w:szCs w:val="16"/>
              </w:rPr>
              <w:t>Sector Urbano (Bienes o Infraestructura):</w:t>
            </w:r>
          </w:p>
          <w:p w14:paraId="0B672AF6" w14:textId="77777777" w:rsidR="00735BD9" w:rsidRPr="00C308FE" w:rsidRDefault="00735BD9" w:rsidP="00735BD9">
            <w:pPr>
              <w:ind w:left="385"/>
              <w:rPr>
                <w:rFonts w:ascii="Arial" w:hAnsi="Arial" w:cs="Arial"/>
                <w:b/>
                <w:bCs/>
                <w:sz w:val="16"/>
                <w:szCs w:val="16"/>
              </w:rPr>
            </w:pPr>
          </w:p>
          <w:p w14:paraId="0588FFB0" w14:textId="06B07BD1" w:rsidR="00735BD9" w:rsidRPr="00C308FE" w:rsidRDefault="00735BD9" w:rsidP="00735BD9">
            <w:pPr>
              <w:ind w:left="285" w:right="14"/>
              <w:jc w:val="both"/>
              <w:rPr>
                <w:rFonts w:ascii="Arial" w:hAnsi="Arial" w:cs="Arial"/>
                <w:sz w:val="16"/>
                <w:szCs w:val="16"/>
              </w:rPr>
            </w:pPr>
            <w:r w:rsidRPr="00C308FE">
              <w:rPr>
                <w:rFonts w:ascii="Arial" w:hAnsi="Arial" w:cs="Arial"/>
                <w:sz w:val="16"/>
                <w:szCs w:val="16"/>
              </w:rPr>
              <w:t>Bienes o Infraestructura que comprende, pero no se limita a:</w:t>
            </w:r>
          </w:p>
          <w:p w14:paraId="3B8AC2B7" w14:textId="77777777" w:rsidR="00735BD9" w:rsidRPr="00C308FE" w:rsidRDefault="00735BD9" w:rsidP="00735BD9">
            <w:pPr>
              <w:ind w:left="285" w:right="14"/>
              <w:jc w:val="both"/>
              <w:rPr>
                <w:rFonts w:ascii="Arial" w:hAnsi="Arial" w:cs="Arial"/>
                <w:sz w:val="16"/>
                <w:szCs w:val="16"/>
              </w:rPr>
            </w:pPr>
          </w:p>
          <w:p w14:paraId="73C5BF1A" w14:textId="77777777" w:rsidR="00735BD9" w:rsidRPr="00C308FE" w:rsidRDefault="00735BD9" w:rsidP="00735BD9">
            <w:pPr>
              <w:ind w:left="285" w:right="14"/>
              <w:jc w:val="both"/>
              <w:rPr>
                <w:rFonts w:ascii="Arial" w:hAnsi="Arial" w:cs="Arial"/>
                <w:sz w:val="16"/>
                <w:szCs w:val="16"/>
              </w:rPr>
            </w:pPr>
            <w:r w:rsidRPr="00C308FE">
              <w:rPr>
                <w:rFonts w:ascii="Arial" w:hAnsi="Arial" w:cs="Arial"/>
                <w:sz w:val="16"/>
                <w:szCs w:val="16"/>
              </w:rPr>
              <w:t xml:space="preserve">Redes viales urbanas que corresponden a las áreas de rodamiento vehicular incluyendo las banquetas, puentes, pasos a desnivel, distribuidores viales, sistemas de señalamiento de tráfico, sistemas de monitoreo ambiental, </w:t>
            </w:r>
            <w:r w:rsidRPr="00C308FE">
              <w:rPr>
                <w:rFonts w:ascii="Arial" w:hAnsi="Arial" w:cs="Arial"/>
                <w:noProof/>
                <w:sz w:val="16"/>
                <w:szCs w:val="16"/>
              </w:rPr>
              <w:drawing>
                <wp:inline distT="0" distB="0" distL="0" distR="0" wp14:anchorId="559834AC" wp14:editId="4B2984EC">
                  <wp:extent cx="4575" cy="4572"/>
                  <wp:effectExtent l="0" t="0" r="0" b="0"/>
                  <wp:docPr id="11970" name="Picture 11970"/>
                  <wp:cNvGraphicFramePr/>
                  <a:graphic xmlns:a="http://schemas.openxmlformats.org/drawingml/2006/main">
                    <a:graphicData uri="http://schemas.openxmlformats.org/drawingml/2006/picture">
                      <pic:pic xmlns:pic="http://schemas.openxmlformats.org/drawingml/2006/picture">
                        <pic:nvPicPr>
                          <pic:cNvPr id="11970" name="Picture 11970"/>
                          <pic:cNvPicPr/>
                        </pic:nvPicPr>
                        <pic:blipFill>
                          <a:blip r:embed="rId22"/>
                          <a:stretch>
                            <a:fillRect/>
                          </a:stretch>
                        </pic:blipFill>
                        <pic:spPr>
                          <a:xfrm>
                            <a:off x="0" y="0"/>
                            <a:ext cx="4575" cy="4572"/>
                          </a:xfrm>
                          <a:prstGeom prst="rect">
                            <a:avLst/>
                          </a:prstGeom>
                        </pic:spPr>
                      </pic:pic>
                    </a:graphicData>
                  </a:graphic>
                </wp:inline>
              </w:drawing>
            </w:r>
            <w:r w:rsidRPr="00C308FE">
              <w:rPr>
                <w:rFonts w:ascii="Arial" w:hAnsi="Arial" w:cs="Arial"/>
                <w:sz w:val="16"/>
                <w:szCs w:val="16"/>
              </w:rPr>
              <w:t xml:space="preserve">sistemas de control de flujo vehicular, mobiliario urbano, que estén bajo el control del Estado de QUINTANA ROO y/o sus Municipios, y no estén concesionados a terceros, incluye gastos de remoción y todos los estudios y trabajos </w:t>
            </w:r>
            <w:r w:rsidRPr="00C308FE">
              <w:rPr>
                <w:rFonts w:ascii="Arial" w:hAnsi="Arial" w:cs="Arial"/>
                <w:noProof/>
                <w:sz w:val="16"/>
                <w:szCs w:val="16"/>
              </w:rPr>
              <w:drawing>
                <wp:inline distT="0" distB="0" distL="0" distR="0" wp14:anchorId="12DD34CB" wp14:editId="4B3F082B">
                  <wp:extent cx="9149" cy="18288"/>
                  <wp:effectExtent l="0" t="0" r="0" b="0"/>
                  <wp:docPr id="185326" name="Picture 185326"/>
                  <wp:cNvGraphicFramePr/>
                  <a:graphic xmlns:a="http://schemas.openxmlformats.org/drawingml/2006/main">
                    <a:graphicData uri="http://schemas.openxmlformats.org/drawingml/2006/picture">
                      <pic:pic xmlns:pic="http://schemas.openxmlformats.org/drawingml/2006/picture">
                        <pic:nvPicPr>
                          <pic:cNvPr id="185326" name="Picture 185326"/>
                          <pic:cNvPicPr/>
                        </pic:nvPicPr>
                        <pic:blipFill>
                          <a:blip r:embed="rId23"/>
                          <a:stretch>
                            <a:fillRect/>
                          </a:stretch>
                        </pic:blipFill>
                        <pic:spPr>
                          <a:xfrm>
                            <a:off x="0" y="0"/>
                            <a:ext cx="9149" cy="18288"/>
                          </a:xfrm>
                          <a:prstGeom prst="rect">
                            <a:avLst/>
                          </a:prstGeom>
                        </pic:spPr>
                      </pic:pic>
                    </a:graphicData>
                  </a:graphic>
                </wp:inline>
              </w:drawing>
            </w:r>
            <w:r w:rsidRPr="00C308FE">
              <w:rPr>
                <w:rFonts w:ascii="Arial" w:hAnsi="Arial" w:cs="Arial"/>
                <w:sz w:val="16"/>
                <w:szCs w:val="16"/>
              </w:rPr>
              <w:t>necesarios en su reconstrucción o reparación.</w:t>
            </w:r>
          </w:p>
          <w:p w14:paraId="0441432F" w14:textId="5499E869" w:rsidR="00735BD9" w:rsidRPr="00C308FE" w:rsidRDefault="00735BD9" w:rsidP="00735BD9">
            <w:pPr>
              <w:ind w:left="742"/>
              <w:rPr>
                <w:rFonts w:ascii="Arial" w:hAnsi="Arial" w:cs="Arial"/>
                <w:b/>
                <w:bCs/>
                <w:sz w:val="16"/>
                <w:szCs w:val="16"/>
              </w:rPr>
            </w:pPr>
          </w:p>
          <w:p w14:paraId="2F75E2C8" w14:textId="77777777" w:rsidR="00735BD9" w:rsidRPr="00C308FE" w:rsidRDefault="00735BD9" w:rsidP="00735BD9">
            <w:pPr>
              <w:ind w:left="742"/>
              <w:rPr>
                <w:rFonts w:ascii="Arial" w:hAnsi="Arial" w:cs="Arial"/>
                <w:b/>
                <w:bCs/>
                <w:sz w:val="16"/>
                <w:szCs w:val="16"/>
              </w:rPr>
            </w:pPr>
          </w:p>
          <w:p w14:paraId="56BB0391" w14:textId="0F307597" w:rsidR="00735BD9" w:rsidRPr="00C308FE" w:rsidRDefault="00735BD9" w:rsidP="00735BD9">
            <w:pPr>
              <w:numPr>
                <w:ilvl w:val="0"/>
                <w:numId w:val="48"/>
              </w:numPr>
              <w:ind w:left="244" w:hanging="226"/>
              <w:rPr>
                <w:rFonts w:ascii="Arial" w:hAnsi="Arial" w:cs="Arial"/>
                <w:b/>
                <w:bCs/>
                <w:sz w:val="16"/>
                <w:szCs w:val="16"/>
              </w:rPr>
            </w:pPr>
            <w:r w:rsidRPr="00C308FE">
              <w:rPr>
                <w:rFonts w:ascii="Arial" w:hAnsi="Arial" w:cs="Arial"/>
                <w:b/>
                <w:bCs/>
                <w:sz w:val="16"/>
                <w:szCs w:val="16"/>
              </w:rPr>
              <w:t>Sector Vivienda:</w:t>
            </w:r>
          </w:p>
          <w:p w14:paraId="511BD2DC" w14:textId="77777777" w:rsidR="00735BD9" w:rsidRPr="00C308FE" w:rsidRDefault="00735BD9" w:rsidP="00735BD9">
            <w:pPr>
              <w:ind w:left="244"/>
              <w:rPr>
                <w:rFonts w:ascii="Arial" w:hAnsi="Arial" w:cs="Arial"/>
                <w:b/>
                <w:bCs/>
                <w:sz w:val="16"/>
                <w:szCs w:val="16"/>
              </w:rPr>
            </w:pPr>
          </w:p>
          <w:p w14:paraId="5F84B2EE" w14:textId="6EE82A4A" w:rsidR="00735BD9" w:rsidRPr="00C308FE" w:rsidRDefault="00735BD9" w:rsidP="00735BD9">
            <w:pPr>
              <w:ind w:left="285" w:right="14"/>
              <w:jc w:val="both"/>
              <w:rPr>
                <w:rFonts w:ascii="Arial" w:hAnsi="Arial" w:cs="Arial"/>
                <w:sz w:val="16"/>
                <w:szCs w:val="16"/>
              </w:rPr>
            </w:pPr>
            <w:r w:rsidRPr="00C308FE">
              <w:rPr>
                <w:rFonts w:ascii="Arial" w:hAnsi="Arial" w:cs="Arial"/>
                <w:sz w:val="16"/>
                <w:szCs w:val="16"/>
              </w:rPr>
              <w:t xml:space="preserve">Viviendas de la población de bajos ingresos y las viviendas cuya superficie construida no rebase los noventa metros cuadrados de construcción, y aquellas de cualquier superficie construidas con materiales económicos en </w:t>
            </w:r>
            <w:r w:rsidRPr="00C308FE">
              <w:rPr>
                <w:rFonts w:ascii="Arial" w:hAnsi="Arial" w:cs="Arial"/>
                <w:noProof/>
                <w:sz w:val="16"/>
                <w:szCs w:val="16"/>
              </w:rPr>
              <w:drawing>
                <wp:inline distT="0" distB="0" distL="0" distR="0" wp14:anchorId="4C292AD8" wp14:editId="625D7669">
                  <wp:extent cx="4574" cy="4572"/>
                  <wp:effectExtent l="0" t="0" r="0" b="0"/>
                  <wp:docPr id="11973" name="Picture 11973"/>
                  <wp:cNvGraphicFramePr/>
                  <a:graphic xmlns:a="http://schemas.openxmlformats.org/drawingml/2006/main">
                    <a:graphicData uri="http://schemas.openxmlformats.org/drawingml/2006/picture">
                      <pic:pic xmlns:pic="http://schemas.openxmlformats.org/drawingml/2006/picture">
                        <pic:nvPicPr>
                          <pic:cNvPr id="11973" name="Picture 11973"/>
                          <pic:cNvPicPr/>
                        </pic:nvPicPr>
                        <pic:blipFill>
                          <a:blip r:embed="rId24"/>
                          <a:stretch>
                            <a:fillRect/>
                          </a:stretch>
                        </pic:blipFill>
                        <pic:spPr>
                          <a:xfrm>
                            <a:off x="0" y="0"/>
                            <a:ext cx="4574" cy="4572"/>
                          </a:xfrm>
                          <a:prstGeom prst="rect">
                            <a:avLst/>
                          </a:prstGeom>
                        </pic:spPr>
                      </pic:pic>
                    </a:graphicData>
                  </a:graphic>
                </wp:inline>
              </w:drawing>
            </w:r>
            <w:r w:rsidRPr="00C308FE">
              <w:rPr>
                <w:rFonts w:ascii="Arial" w:hAnsi="Arial" w:cs="Arial"/>
                <w:sz w:val="16"/>
                <w:szCs w:val="16"/>
              </w:rPr>
              <w:t xml:space="preserve">techos y paredes tales como láminas de cartón, fibra o metálica, palma y sus derivados, tejamanil, madera, teja </w:t>
            </w:r>
            <w:r w:rsidRPr="00C308FE">
              <w:rPr>
                <w:rFonts w:ascii="Arial" w:hAnsi="Arial" w:cs="Arial"/>
                <w:noProof/>
                <w:sz w:val="16"/>
                <w:szCs w:val="16"/>
              </w:rPr>
              <w:drawing>
                <wp:inline distT="0" distB="0" distL="0" distR="0" wp14:anchorId="36948119" wp14:editId="7A296595">
                  <wp:extent cx="4575" cy="4572"/>
                  <wp:effectExtent l="0" t="0" r="0" b="0"/>
                  <wp:docPr id="11974" name="Picture 11974"/>
                  <wp:cNvGraphicFramePr/>
                  <a:graphic xmlns:a="http://schemas.openxmlformats.org/drawingml/2006/main">
                    <a:graphicData uri="http://schemas.openxmlformats.org/drawingml/2006/picture">
                      <pic:pic xmlns:pic="http://schemas.openxmlformats.org/drawingml/2006/picture">
                        <pic:nvPicPr>
                          <pic:cNvPr id="11974" name="Picture 11974"/>
                          <pic:cNvPicPr/>
                        </pic:nvPicPr>
                        <pic:blipFill>
                          <a:blip r:embed="rId13"/>
                          <a:stretch>
                            <a:fillRect/>
                          </a:stretch>
                        </pic:blipFill>
                        <pic:spPr>
                          <a:xfrm>
                            <a:off x="0" y="0"/>
                            <a:ext cx="4575" cy="4572"/>
                          </a:xfrm>
                          <a:prstGeom prst="rect">
                            <a:avLst/>
                          </a:prstGeom>
                        </pic:spPr>
                      </pic:pic>
                    </a:graphicData>
                  </a:graphic>
                </wp:inline>
              </w:drawing>
            </w:r>
            <w:r w:rsidRPr="00C308FE">
              <w:rPr>
                <w:rFonts w:ascii="Arial" w:hAnsi="Arial" w:cs="Arial"/>
                <w:sz w:val="16"/>
                <w:szCs w:val="16"/>
              </w:rPr>
              <w:t>que no se encuentren aseguradas por sus propietarios. Incluyendo cualquier trabajo necesario para la reparación o reconstrucción.</w:t>
            </w:r>
          </w:p>
          <w:p w14:paraId="5BAB5184" w14:textId="77777777" w:rsidR="00735BD9" w:rsidRPr="00C308FE" w:rsidRDefault="00735BD9" w:rsidP="00735BD9">
            <w:pPr>
              <w:ind w:left="285" w:right="14"/>
              <w:jc w:val="both"/>
              <w:rPr>
                <w:rFonts w:ascii="Arial" w:hAnsi="Arial" w:cs="Arial"/>
                <w:sz w:val="16"/>
                <w:szCs w:val="16"/>
              </w:rPr>
            </w:pPr>
          </w:p>
          <w:p w14:paraId="00D14BD3" w14:textId="3AEF32E7" w:rsidR="00735BD9" w:rsidRPr="00C308FE" w:rsidRDefault="00735BD9" w:rsidP="00735BD9">
            <w:pPr>
              <w:ind w:left="285" w:right="14"/>
              <w:jc w:val="both"/>
              <w:rPr>
                <w:rFonts w:ascii="Arial" w:hAnsi="Arial" w:cs="Arial"/>
                <w:sz w:val="16"/>
                <w:szCs w:val="16"/>
              </w:rPr>
            </w:pPr>
            <w:r w:rsidRPr="00C308FE">
              <w:rPr>
                <w:rFonts w:ascii="Arial" w:hAnsi="Arial" w:cs="Arial"/>
                <w:sz w:val="16"/>
                <w:szCs w:val="16"/>
              </w:rPr>
              <w:t>Se incluye un apoyo adicional de hasta MXN 30,000 por vivienda afectada y que también haya sufrido daños en sus enseres domésticos y/o contenidos. Esta cobertura estará limitada a MXN $</w:t>
            </w:r>
            <w:proofErr w:type="gramStart"/>
            <w:r w:rsidRPr="00C308FE">
              <w:rPr>
                <w:rFonts w:ascii="Arial" w:hAnsi="Arial" w:cs="Arial"/>
                <w:sz w:val="16"/>
                <w:szCs w:val="16"/>
              </w:rPr>
              <w:t>100,000,000.00  por</w:t>
            </w:r>
            <w:proofErr w:type="gramEnd"/>
            <w:r w:rsidRPr="00C308FE">
              <w:rPr>
                <w:rFonts w:ascii="Arial" w:hAnsi="Arial" w:cs="Arial"/>
                <w:sz w:val="16"/>
                <w:szCs w:val="16"/>
              </w:rPr>
              <w:t xml:space="preserve"> evento.</w:t>
            </w:r>
          </w:p>
          <w:p w14:paraId="62A7AE38" w14:textId="77777777" w:rsidR="00735BD9" w:rsidRPr="00C308FE" w:rsidRDefault="00735BD9" w:rsidP="00735BD9">
            <w:pPr>
              <w:ind w:left="285" w:right="14"/>
              <w:jc w:val="both"/>
              <w:rPr>
                <w:rFonts w:ascii="Arial" w:hAnsi="Arial" w:cs="Arial"/>
                <w:sz w:val="16"/>
                <w:szCs w:val="16"/>
              </w:rPr>
            </w:pPr>
          </w:p>
          <w:p w14:paraId="78569EB0" w14:textId="77777777" w:rsidR="00735BD9" w:rsidRPr="00C308FE" w:rsidRDefault="00735BD9" w:rsidP="00735BD9">
            <w:pPr>
              <w:ind w:left="285" w:right="14"/>
              <w:jc w:val="both"/>
              <w:rPr>
                <w:rFonts w:ascii="Arial" w:hAnsi="Arial" w:cs="Arial"/>
                <w:sz w:val="16"/>
                <w:szCs w:val="16"/>
              </w:rPr>
            </w:pPr>
            <w:r w:rsidRPr="00C308FE">
              <w:rPr>
                <w:rFonts w:ascii="Arial" w:hAnsi="Arial" w:cs="Arial"/>
                <w:sz w:val="16"/>
                <w:szCs w:val="16"/>
              </w:rPr>
              <w:t>Se excluye cualquier valor de predio y/o reubicación, así como la introducción de los servicios urbanos básicos.</w:t>
            </w:r>
          </w:p>
          <w:p w14:paraId="2E12B941" w14:textId="41525EE0" w:rsidR="00735BD9" w:rsidRPr="00C308FE" w:rsidRDefault="00735BD9" w:rsidP="00735BD9">
            <w:pPr>
              <w:rPr>
                <w:rFonts w:ascii="Arial" w:hAnsi="Arial" w:cs="Arial"/>
                <w:b/>
                <w:bCs/>
                <w:sz w:val="16"/>
                <w:szCs w:val="16"/>
              </w:rPr>
            </w:pPr>
          </w:p>
          <w:p w14:paraId="100E8DD8" w14:textId="213C672E" w:rsidR="00735BD9" w:rsidRPr="00C308FE" w:rsidRDefault="00735BD9" w:rsidP="00735BD9">
            <w:pPr>
              <w:rPr>
                <w:rFonts w:ascii="Arial" w:hAnsi="Arial" w:cs="Arial"/>
                <w:b/>
                <w:bCs/>
                <w:sz w:val="16"/>
                <w:szCs w:val="16"/>
              </w:rPr>
            </w:pPr>
          </w:p>
          <w:p w14:paraId="254F256E" w14:textId="77777777" w:rsidR="00735BD9" w:rsidRPr="00C308FE" w:rsidRDefault="00735BD9" w:rsidP="00735BD9">
            <w:pPr>
              <w:rPr>
                <w:rFonts w:ascii="Arial" w:hAnsi="Arial" w:cs="Arial"/>
                <w:b/>
                <w:bCs/>
                <w:sz w:val="16"/>
                <w:szCs w:val="16"/>
              </w:rPr>
            </w:pPr>
          </w:p>
          <w:p w14:paraId="1F59C69C" w14:textId="77777777" w:rsidR="00735BD9" w:rsidRPr="00C308FE" w:rsidRDefault="00735BD9" w:rsidP="00735BD9">
            <w:pPr>
              <w:numPr>
                <w:ilvl w:val="0"/>
                <w:numId w:val="48"/>
              </w:numPr>
              <w:ind w:hanging="367"/>
              <w:rPr>
                <w:rFonts w:ascii="Arial" w:hAnsi="Arial" w:cs="Arial"/>
                <w:b/>
                <w:bCs/>
                <w:sz w:val="16"/>
                <w:szCs w:val="16"/>
              </w:rPr>
            </w:pPr>
            <w:r w:rsidRPr="00C308FE">
              <w:rPr>
                <w:rFonts w:ascii="Arial" w:hAnsi="Arial" w:cs="Arial"/>
                <w:b/>
                <w:bCs/>
                <w:sz w:val="16"/>
                <w:szCs w:val="16"/>
              </w:rPr>
              <w:t>Sector Salud (Bienes o Infraestructura de Hospitales e Instituciones de Salud):</w:t>
            </w:r>
          </w:p>
          <w:p w14:paraId="2DCF900B" w14:textId="77777777" w:rsidR="00735BD9" w:rsidRPr="00C308FE" w:rsidRDefault="00735BD9" w:rsidP="00735BD9">
            <w:pPr>
              <w:ind w:left="384" w:right="14"/>
              <w:jc w:val="both"/>
              <w:rPr>
                <w:rFonts w:ascii="Arial" w:hAnsi="Arial" w:cs="Arial"/>
                <w:sz w:val="16"/>
                <w:szCs w:val="16"/>
              </w:rPr>
            </w:pPr>
          </w:p>
          <w:p w14:paraId="522519E6" w14:textId="74D00587" w:rsidR="00735BD9" w:rsidRPr="00C308FE" w:rsidRDefault="00735BD9" w:rsidP="00735BD9">
            <w:pPr>
              <w:ind w:left="384" w:right="14"/>
              <w:jc w:val="both"/>
              <w:rPr>
                <w:rFonts w:ascii="Arial" w:hAnsi="Arial" w:cs="Arial"/>
                <w:sz w:val="16"/>
                <w:szCs w:val="16"/>
              </w:rPr>
            </w:pPr>
            <w:r w:rsidRPr="00C308FE">
              <w:rPr>
                <w:rFonts w:ascii="Arial" w:hAnsi="Arial" w:cs="Arial"/>
                <w:sz w:val="16"/>
                <w:szCs w:val="16"/>
              </w:rPr>
              <w:t>Bienes o Infraestructura que comprende, pero no se limita a:</w:t>
            </w:r>
          </w:p>
          <w:p w14:paraId="6B710B45" w14:textId="77777777" w:rsidR="00735BD9" w:rsidRPr="00C308FE" w:rsidRDefault="00735BD9" w:rsidP="00735BD9">
            <w:pPr>
              <w:ind w:left="384" w:right="14"/>
              <w:jc w:val="both"/>
              <w:rPr>
                <w:rFonts w:ascii="Arial" w:hAnsi="Arial" w:cs="Arial"/>
                <w:sz w:val="16"/>
                <w:szCs w:val="16"/>
              </w:rPr>
            </w:pPr>
          </w:p>
          <w:p w14:paraId="745F747A" w14:textId="73986EE5" w:rsidR="00735BD9" w:rsidRPr="00C308FE" w:rsidRDefault="00735BD9" w:rsidP="00735BD9">
            <w:pPr>
              <w:ind w:left="384" w:right="14"/>
              <w:jc w:val="both"/>
              <w:rPr>
                <w:rFonts w:ascii="Arial" w:hAnsi="Arial" w:cs="Arial"/>
                <w:sz w:val="16"/>
                <w:szCs w:val="16"/>
              </w:rPr>
            </w:pPr>
            <w:r w:rsidRPr="00C308FE">
              <w:rPr>
                <w:rFonts w:ascii="Arial" w:hAnsi="Arial" w:cs="Arial"/>
                <w:sz w:val="16"/>
                <w:szCs w:val="16"/>
              </w:rPr>
              <w:t xml:space="preserve">Instituciones de salud incluyendo sus contenidos, que sean propiedad de o estén bajo el control del Gobierno </w:t>
            </w:r>
            <w:r w:rsidRPr="00C308FE">
              <w:rPr>
                <w:rFonts w:ascii="Arial" w:hAnsi="Arial" w:cs="Arial"/>
                <w:noProof/>
                <w:sz w:val="16"/>
                <w:szCs w:val="16"/>
              </w:rPr>
              <w:drawing>
                <wp:inline distT="0" distB="0" distL="0" distR="0" wp14:anchorId="0FA49D02" wp14:editId="392821EE">
                  <wp:extent cx="4575" cy="9144"/>
                  <wp:effectExtent l="0" t="0" r="0" b="0"/>
                  <wp:docPr id="11975" name="Picture 11975"/>
                  <wp:cNvGraphicFramePr/>
                  <a:graphic xmlns:a="http://schemas.openxmlformats.org/drawingml/2006/main">
                    <a:graphicData uri="http://schemas.openxmlformats.org/drawingml/2006/picture">
                      <pic:pic xmlns:pic="http://schemas.openxmlformats.org/drawingml/2006/picture">
                        <pic:nvPicPr>
                          <pic:cNvPr id="11975" name="Picture 11975"/>
                          <pic:cNvPicPr/>
                        </pic:nvPicPr>
                        <pic:blipFill>
                          <a:blip r:embed="rId25"/>
                          <a:stretch>
                            <a:fillRect/>
                          </a:stretch>
                        </pic:blipFill>
                        <pic:spPr>
                          <a:xfrm>
                            <a:off x="0" y="0"/>
                            <a:ext cx="4575" cy="9144"/>
                          </a:xfrm>
                          <a:prstGeom prst="rect">
                            <a:avLst/>
                          </a:prstGeom>
                        </pic:spPr>
                      </pic:pic>
                    </a:graphicData>
                  </a:graphic>
                </wp:inline>
              </w:drawing>
            </w:r>
            <w:r w:rsidRPr="00C308FE">
              <w:rPr>
                <w:rFonts w:ascii="Arial" w:hAnsi="Arial" w:cs="Arial"/>
                <w:sz w:val="16"/>
                <w:szCs w:val="16"/>
              </w:rPr>
              <w:t>del Estado de QUINTANA ROO y/o sus municipios. Incluye gastos de remoción, construcción, reparación, estudios de cimentación y todos los trabajos necesarios para su reconstrucción o reparación.</w:t>
            </w:r>
          </w:p>
          <w:p w14:paraId="39E32A06" w14:textId="26D1A01E" w:rsidR="00735BD9" w:rsidRPr="00C308FE" w:rsidRDefault="00735BD9" w:rsidP="00735BD9">
            <w:pPr>
              <w:ind w:left="14" w:right="14" w:firstLine="4"/>
              <w:jc w:val="both"/>
              <w:rPr>
                <w:rFonts w:ascii="Arial" w:hAnsi="Arial" w:cs="Arial"/>
                <w:sz w:val="16"/>
                <w:szCs w:val="16"/>
              </w:rPr>
            </w:pPr>
          </w:p>
          <w:p w14:paraId="52F86B06" w14:textId="77777777" w:rsidR="00735BD9" w:rsidRPr="00C308FE" w:rsidRDefault="00735BD9" w:rsidP="00735BD9">
            <w:pPr>
              <w:ind w:left="14" w:right="14" w:firstLine="4"/>
              <w:jc w:val="both"/>
              <w:rPr>
                <w:rFonts w:ascii="Arial" w:hAnsi="Arial" w:cs="Arial"/>
                <w:sz w:val="16"/>
                <w:szCs w:val="16"/>
              </w:rPr>
            </w:pPr>
          </w:p>
          <w:p w14:paraId="0D046A0E" w14:textId="7901D7A1" w:rsidR="00735BD9" w:rsidRPr="00C308FE" w:rsidRDefault="00735BD9" w:rsidP="00735BD9">
            <w:pPr>
              <w:numPr>
                <w:ilvl w:val="0"/>
                <w:numId w:val="48"/>
              </w:numPr>
              <w:ind w:hanging="367"/>
              <w:jc w:val="both"/>
              <w:rPr>
                <w:rFonts w:ascii="Arial" w:hAnsi="Arial" w:cs="Arial"/>
                <w:b/>
                <w:bCs/>
                <w:sz w:val="16"/>
                <w:szCs w:val="16"/>
              </w:rPr>
            </w:pPr>
            <w:r w:rsidRPr="00C308FE">
              <w:rPr>
                <w:rFonts w:ascii="Arial" w:hAnsi="Arial" w:cs="Arial"/>
                <w:b/>
                <w:bCs/>
                <w:sz w:val="16"/>
                <w:szCs w:val="16"/>
              </w:rPr>
              <w:t>Sector Educativo y Deportivo (Bienes /o Infraestructura).</w:t>
            </w:r>
          </w:p>
          <w:p w14:paraId="31780CF5" w14:textId="77777777" w:rsidR="00735BD9" w:rsidRPr="00C308FE" w:rsidRDefault="00735BD9" w:rsidP="00735BD9">
            <w:pPr>
              <w:ind w:left="412" w:right="14" w:hanging="14"/>
              <w:jc w:val="both"/>
              <w:rPr>
                <w:rFonts w:ascii="Arial" w:hAnsi="Arial" w:cs="Arial"/>
                <w:sz w:val="16"/>
                <w:szCs w:val="16"/>
              </w:rPr>
            </w:pPr>
          </w:p>
          <w:p w14:paraId="7D6546C4" w14:textId="3DB6F3E5" w:rsidR="00735BD9" w:rsidRPr="00C308FE" w:rsidRDefault="00735BD9" w:rsidP="00735BD9">
            <w:pPr>
              <w:ind w:left="412" w:right="14" w:hanging="14"/>
              <w:jc w:val="both"/>
              <w:rPr>
                <w:rFonts w:ascii="Arial" w:hAnsi="Arial" w:cs="Arial"/>
                <w:sz w:val="16"/>
                <w:szCs w:val="16"/>
              </w:rPr>
            </w:pPr>
            <w:r w:rsidRPr="00C308FE">
              <w:rPr>
                <w:rFonts w:ascii="Arial" w:hAnsi="Arial" w:cs="Arial"/>
                <w:sz w:val="16"/>
                <w:szCs w:val="16"/>
              </w:rPr>
              <w:t>Bienes o Infraestructura que comprende, pero no se limita a:</w:t>
            </w:r>
          </w:p>
          <w:p w14:paraId="2EB75F60" w14:textId="77777777" w:rsidR="00735BD9" w:rsidRPr="00C308FE" w:rsidRDefault="00735BD9" w:rsidP="00735BD9">
            <w:pPr>
              <w:ind w:left="412" w:right="14" w:hanging="14"/>
              <w:jc w:val="both"/>
              <w:rPr>
                <w:rFonts w:ascii="Arial" w:hAnsi="Arial" w:cs="Arial"/>
                <w:sz w:val="16"/>
                <w:szCs w:val="16"/>
              </w:rPr>
            </w:pPr>
          </w:p>
          <w:p w14:paraId="3158C96F" w14:textId="77777777" w:rsidR="00735BD9" w:rsidRPr="00C308FE" w:rsidRDefault="00735BD9" w:rsidP="00735BD9">
            <w:pPr>
              <w:ind w:left="412" w:right="14" w:hanging="14"/>
              <w:jc w:val="both"/>
              <w:rPr>
                <w:rFonts w:ascii="Arial" w:hAnsi="Arial" w:cs="Arial"/>
                <w:sz w:val="16"/>
                <w:szCs w:val="16"/>
              </w:rPr>
            </w:pPr>
            <w:r w:rsidRPr="00C308FE">
              <w:rPr>
                <w:rFonts w:ascii="Arial" w:hAnsi="Arial" w:cs="Arial"/>
                <w:sz w:val="16"/>
                <w:szCs w:val="16"/>
              </w:rPr>
              <w:t>Escuelas e Instituciones educativas incluyendo sus contenidos, que sea propiedad de o estén bajo el control del Gobierno del Estado de QUINTANA ROO y/o sus Municipios. Incluye gastos de remoción, construcción, reparación, cimentos y ajustes, y estudios necesarios para su reconstrucción o reparación de las estructuras cubiertas bajo el presente. Excluye cualquier valor del predio y gastos de reubicación.</w:t>
            </w:r>
          </w:p>
          <w:p w14:paraId="36348775" w14:textId="50FD4937" w:rsidR="00735BD9" w:rsidRPr="00C308FE" w:rsidRDefault="00735BD9" w:rsidP="00735BD9">
            <w:pPr>
              <w:ind w:left="31" w:hanging="10"/>
              <w:rPr>
                <w:rFonts w:ascii="Arial" w:hAnsi="Arial" w:cs="Arial"/>
                <w:sz w:val="16"/>
                <w:szCs w:val="16"/>
              </w:rPr>
            </w:pPr>
          </w:p>
          <w:p w14:paraId="1FEEACA2" w14:textId="52FDAA7C" w:rsidR="00735BD9" w:rsidRPr="00C308FE" w:rsidRDefault="00735BD9" w:rsidP="00735BD9">
            <w:pPr>
              <w:ind w:left="31" w:hanging="10"/>
              <w:rPr>
                <w:rFonts w:ascii="Arial" w:hAnsi="Arial" w:cs="Arial"/>
                <w:sz w:val="8"/>
                <w:szCs w:val="16"/>
              </w:rPr>
            </w:pPr>
          </w:p>
          <w:p w14:paraId="68823A06" w14:textId="77777777" w:rsidR="00735BD9" w:rsidRPr="00C308FE" w:rsidRDefault="00735BD9" w:rsidP="00735BD9">
            <w:pPr>
              <w:ind w:left="31" w:hanging="10"/>
              <w:rPr>
                <w:rFonts w:ascii="Arial" w:hAnsi="Arial" w:cs="Arial"/>
                <w:sz w:val="8"/>
                <w:szCs w:val="16"/>
              </w:rPr>
            </w:pPr>
          </w:p>
          <w:p w14:paraId="183D6F12" w14:textId="1DE8BD35" w:rsidR="00735BD9" w:rsidRPr="00C308FE" w:rsidRDefault="00735BD9" w:rsidP="00735BD9">
            <w:pPr>
              <w:ind w:left="31" w:hanging="10"/>
              <w:rPr>
                <w:rFonts w:ascii="Arial" w:hAnsi="Arial" w:cs="Arial"/>
                <w:b/>
                <w:bCs/>
                <w:sz w:val="16"/>
                <w:szCs w:val="16"/>
              </w:rPr>
            </w:pPr>
            <w:r w:rsidRPr="00C308FE">
              <w:rPr>
                <w:rFonts w:ascii="Arial" w:hAnsi="Arial" w:cs="Arial"/>
                <w:b/>
                <w:bCs/>
                <w:sz w:val="16"/>
                <w:szCs w:val="16"/>
              </w:rPr>
              <w:t>RIESGOS CUBIERTOS:</w:t>
            </w:r>
          </w:p>
          <w:p w14:paraId="04AF5B5F" w14:textId="77777777" w:rsidR="00735BD9" w:rsidRPr="00C308FE" w:rsidRDefault="00735BD9" w:rsidP="00735BD9">
            <w:pPr>
              <w:ind w:left="31" w:hanging="10"/>
              <w:rPr>
                <w:rFonts w:ascii="Arial" w:hAnsi="Arial" w:cs="Arial"/>
                <w:b/>
                <w:bCs/>
                <w:sz w:val="16"/>
                <w:szCs w:val="16"/>
              </w:rPr>
            </w:pPr>
          </w:p>
          <w:p w14:paraId="07DAB7AB" w14:textId="0632F434" w:rsidR="00735BD9" w:rsidRPr="00C308FE" w:rsidRDefault="00735BD9" w:rsidP="00735BD9">
            <w:pPr>
              <w:ind w:left="14" w:right="14" w:firstLine="4"/>
              <w:jc w:val="both"/>
              <w:rPr>
                <w:rFonts w:ascii="Arial" w:hAnsi="Arial" w:cs="Arial"/>
                <w:sz w:val="16"/>
                <w:szCs w:val="16"/>
              </w:rPr>
            </w:pPr>
            <w:r w:rsidRPr="00C308FE">
              <w:rPr>
                <w:rFonts w:ascii="Arial" w:hAnsi="Arial" w:cs="Arial"/>
                <w:sz w:val="16"/>
                <w:szCs w:val="16"/>
              </w:rPr>
              <w:t xml:space="preserve">Todo riesgo a consecuencia de la ocurrencia de un evento hidrometeorológico tipo ciclónico (tormenta), cuyas características de ubicación y velocidad de viento se determinan en las Secciones del presente documento, definidas como zona de protección y parámetros de activación. </w:t>
            </w:r>
          </w:p>
          <w:p w14:paraId="6CC4E273" w14:textId="073CF957" w:rsidR="00735BD9" w:rsidRPr="00C308FE" w:rsidRDefault="00735BD9" w:rsidP="00735BD9">
            <w:pPr>
              <w:ind w:left="24" w:hanging="10"/>
              <w:rPr>
                <w:rFonts w:ascii="Arial" w:hAnsi="Arial" w:cs="Arial"/>
                <w:sz w:val="10"/>
                <w:szCs w:val="16"/>
              </w:rPr>
            </w:pPr>
          </w:p>
          <w:p w14:paraId="49362711" w14:textId="77777777" w:rsidR="00735BD9" w:rsidRPr="00C308FE" w:rsidRDefault="00735BD9" w:rsidP="00735BD9">
            <w:pPr>
              <w:ind w:left="24" w:hanging="10"/>
              <w:rPr>
                <w:rFonts w:ascii="Arial" w:hAnsi="Arial" w:cs="Arial"/>
                <w:sz w:val="16"/>
                <w:szCs w:val="16"/>
              </w:rPr>
            </w:pPr>
          </w:p>
          <w:p w14:paraId="583052FB" w14:textId="7619319E" w:rsidR="00735BD9" w:rsidRPr="00C308FE" w:rsidRDefault="00735BD9" w:rsidP="00735BD9">
            <w:pPr>
              <w:ind w:right="14" w:firstLine="4"/>
              <w:rPr>
                <w:rFonts w:ascii="Arial" w:hAnsi="Arial" w:cs="Arial"/>
                <w:sz w:val="16"/>
                <w:szCs w:val="16"/>
              </w:rPr>
            </w:pPr>
            <w:r w:rsidRPr="00C308FE">
              <w:rPr>
                <w:rFonts w:ascii="Arial" w:hAnsi="Arial" w:cs="Arial"/>
                <w:b/>
                <w:bCs/>
                <w:sz w:val="16"/>
                <w:szCs w:val="16"/>
              </w:rPr>
              <w:t>VIGENCIA</w:t>
            </w:r>
            <w:r w:rsidRPr="00C308FE">
              <w:rPr>
                <w:rFonts w:ascii="Arial" w:hAnsi="Arial" w:cs="Arial"/>
                <w:sz w:val="16"/>
                <w:szCs w:val="16"/>
              </w:rPr>
              <w:t xml:space="preserve"> </w:t>
            </w:r>
          </w:p>
          <w:p w14:paraId="3F916BC4" w14:textId="77777777" w:rsidR="00735BD9" w:rsidRPr="00C308FE" w:rsidRDefault="00735BD9" w:rsidP="00735BD9">
            <w:pPr>
              <w:ind w:right="14" w:firstLine="4"/>
              <w:rPr>
                <w:rFonts w:ascii="Arial" w:hAnsi="Arial" w:cs="Arial"/>
                <w:sz w:val="16"/>
                <w:szCs w:val="16"/>
              </w:rPr>
            </w:pPr>
          </w:p>
          <w:p w14:paraId="50EC551A" w14:textId="410861AB" w:rsidR="00735BD9" w:rsidRPr="00C308FE" w:rsidRDefault="00735BD9" w:rsidP="00501249">
            <w:pPr>
              <w:ind w:right="14" w:firstLine="4"/>
              <w:jc w:val="both"/>
              <w:rPr>
                <w:rFonts w:ascii="Arial" w:hAnsi="Arial" w:cs="Arial"/>
                <w:sz w:val="16"/>
                <w:szCs w:val="16"/>
              </w:rPr>
            </w:pPr>
            <w:r w:rsidRPr="00C308FE">
              <w:rPr>
                <w:rFonts w:ascii="Arial" w:hAnsi="Arial" w:cs="Arial"/>
                <w:sz w:val="16"/>
                <w:szCs w:val="16"/>
              </w:rPr>
              <w:t xml:space="preserve">Doce meses </w:t>
            </w:r>
            <w:r w:rsidR="00501249" w:rsidRPr="00C308FE">
              <w:rPr>
                <w:rFonts w:ascii="Arial" w:hAnsi="Arial" w:cs="Arial"/>
                <w:sz w:val="16"/>
                <w:szCs w:val="16"/>
              </w:rPr>
              <w:t xml:space="preserve">contados </w:t>
            </w:r>
            <w:r w:rsidRPr="00C308FE">
              <w:rPr>
                <w:rFonts w:ascii="Arial" w:hAnsi="Arial" w:cs="Arial"/>
                <w:sz w:val="16"/>
                <w:szCs w:val="16"/>
              </w:rPr>
              <w:t xml:space="preserve">a partir de las 00:00 horas del día siguiente al fallo </w:t>
            </w:r>
            <w:r w:rsidR="00501249" w:rsidRPr="00C308FE">
              <w:rPr>
                <w:rFonts w:ascii="Arial" w:hAnsi="Arial" w:cs="Arial"/>
                <w:sz w:val="16"/>
                <w:szCs w:val="16"/>
              </w:rPr>
              <w:t>la emisión del fallo del presente procedimiento de contratación</w:t>
            </w:r>
            <w:r w:rsidRPr="00C308FE">
              <w:rPr>
                <w:rFonts w:ascii="Arial" w:hAnsi="Arial" w:cs="Arial"/>
                <w:sz w:val="16"/>
                <w:szCs w:val="16"/>
              </w:rPr>
              <w:t xml:space="preserve"> hasta las </w:t>
            </w:r>
            <w:r w:rsidR="00501249" w:rsidRPr="00C308FE">
              <w:rPr>
                <w:rFonts w:ascii="Arial" w:hAnsi="Arial" w:cs="Arial"/>
                <w:sz w:val="16"/>
                <w:szCs w:val="16"/>
              </w:rPr>
              <w:t>23</w:t>
            </w:r>
            <w:r w:rsidRPr="00C308FE">
              <w:rPr>
                <w:rFonts w:ascii="Arial" w:hAnsi="Arial" w:cs="Arial"/>
                <w:sz w:val="16"/>
                <w:szCs w:val="16"/>
              </w:rPr>
              <w:t>:</w:t>
            </w:r>
            <w:r w:rsidR="00501249" w:rsidRPr="00C308FE">
              <w:rPr>
                <w:rFonts w:ascii="Arial" w:hAnsi="Arial" w:cs="Arial"/>
                <w:sz w:val="16"/>
                <w:szCs w:val="16"/>
              </w:rPr>
              <w:t>59</w:t>
            </w:r>
            <w:r w:rsidRPr="00C308FE">
              <w:rPr>
                <w:rFonts w:ascii="Arial" w:hAnsi="Arial" w:cs="Arial"/>
                <w:sz w:val="16"/>
                <w:szCs w:val="16"/>
              </w:rPr>
              <w:t xml:space="preserve"> horas del último día de la vigencia.</w:t>
            </w:r>
          </w:p>
          <w:p w14:paraId="380E96A6" w14:textId="3E342021" w:rsidR="00501249" w:rsidRPr="00C308FE" w:rsidRDefault="00501249" w:rsidP="00735BD9">
            <w:pPr>
              <w:ind w:right="14" w:firstLine="4"/>
              <w:rPr>
                <w:rFonts w:ascii="Arial" w:hAnsi="Arial" w:cs="Arial"/>
                <w:sz w:val="16"/>
                <w:szCs w:val="16"/>
              </w:rPr>
            </w:pPr>
          </w:p>
          <w:p w14:paraId="1589B232" w14:textId="77777777" w:rsidR="00735BD9" w:rsidRPr="00C308FE" w:rsidRDefault="00735BD9" w:rsidP="00735BD9">
            <w:pPr>
              <w:ind w:left="31" w:hanging="10"/>
              <w:rPr>
                <w:rFonts w:ascii="Arial" w:hAnsi="Arial" w:cs="Arial"/>
                <w:b/>
                <w:bCs/>
                <w:sz w:val="12"/>
                <w:szCs w:val="16"/>
              </w:rPr>
            </w:pPr>
          </w:p>
          <w:p w14:paraId="5E85E348" w14:textId="32588929" w:rsidR="00735BD9" w:rsidRPr="00C308FE" w:rsidRDefault="00735BD9" w:rsidP="00735BD9">
            <w:pPr>
              <w:ind w:left="31" w:hanging="10"/>
              <w:rPr>
                <w:rFonts w:ascii="Arial" w:hAnsi="Arial" w:cs="Arial"/>
                <w:b/>
                <w:bCs/>
                <w:sz w:val="16"/>
                <w:szCs w:val="16"/>
              </w:rPr>
            </w:pPr>
            <w:r w:rsidRPr="00C308FE">
              <w:rPr>
                <w:rFonts w:ascii="Arial" w:hAnsi="Arial" w:cs="Arial"/>
                <w:b/>
                <w:bCs/>
                <w:sz w:val="16"/>
                <w:szCs w:val="16"/>
              </w:rPr>
              <w:t>CONDICIÓN DE ACTIVACIÓN DEL SEGURO.</w:t>
            </w:r>
          </w:p>
          <w:p w14:paraId="0992CB15" w14:textId="77777777" w:rsidR="00501249" w:rsidRPr="00C308FE" w:rsidRDefault="00501249" w:rsidP="00735BD9">
            <w:pPr>
              <w:ind w:left="31" w:hanging="10"/>
              <w:rPr>
                <w:rFonts w:ascii="Arial" w:hAnsi="Arial" w:cs="Arial"/>
                <w:b/>
                <w:bCs/>
                <w:sz w:val="16"/>
                <w:szCs w:val="16"/>
              </w:rPr>
            </w:pPr>
          </w:p>
          <w:p w14:paraId="516D270F" w14:textId="2AC6EF86" w:rsidR="00735BD9" w:rsidRPr="00C308FE" w:rsidRDefault="00735BD9" w:rsidP="00501249">
            <w:pPr>
              <w:ind w:left="14" w:right="14" w:firstLine="4"/>
              <w:jc w:val="both"/>
              <w:rPr>
                <w:rFonts w:ascii="Arial" w:hAnsi="Arial" w:cs="Arial"/>
                <w:sz w:val="16"/>
                <w:szCs w:val="16"/>
              </w:rPr>
            </w:pPr>
            <w:r w:rsidRPr="00C308FE">
              <w:rPr>
                <w:rFonts w:ascii="Arial" w:hAnsi="Arial" w:cs="Arial"/>
                <w:sz w:val="16"/>
                <w:szCs w:val="16"/>
              </w:rPr>
              <w:t xml:space="preserve">Deberá existir una </w:t>
            </w:r>
            <w:r w:rsidRPr="00C308FE">
              <w:rPr>
                <w:rFonts w:ascii="Arial" w:hAnsi="Arial" w:cs="Arial"/>
                <w:b/>
                <w:sz w:val="16"/>
                <w:szCs w:val="16"/>
                <w:u w:val="single"/>
              </w:rPr>
              <w:t>Declaratoria de Desastre Natural</w:t>
            </w:r>
            <w:r w:rsidRPr="00C308FE">
              <w:rPr>
                <w:rFonts w:ascii="Arial" w:hAnsi="Arial" w:cs="Arial"/>
                <w:sz w:val="16"/>
                <w:szCs w:val="16"/>
              </w:rPr>
              <w:t xml:space="preserve">, </w:t>
            </w:r>
            <w:r w:rsidRPr="00C308FE">
              <w:rPr>
                <w:rFonts w:ascii="Arial" w:hAnsi="Arial" w:cs="Arial"/>
                <w:b/>
                <w:sz w:val="16"/>
                <w:szCs w:val="16"/>
              </w:rPr>
              <w:t xml:space="preserve">emitida por el Gobierno Federal o el Gobierno Estatal, para alguno de los municipios del Estado de </w:t>
            </w:r>
            <w:r w:rsidR="00501249" w:rsidRPr="00C308FE">
              <w:rPr>
                <w:rFonts w:ascii="Arial" w:hAnsi="Arial" w:cs="Arial"/>
                <w:b/>
                <w:sz w:val="16"/>
                <w:szCs w:val="16"/>
              </w:rPr>
              <w:t>Quintana Roo</w:t>
            </w:r>
            <w:r w:rsidRPr="00C308FE">
              <w:rPr>
                <w:rFonts w:ascii="Arial" w:hAnsi="Arial" w:cs="Arial"/>
                <w:sz w:val="16"/>
                <w:szCs w:val="16"/>
              </w:rPr>
              <w:t>. Con independencia del número de municipios declarados en desastre natural, queda entendido y acordado que no será necesario llevar a cabo la evaluación de daños en ningún municipio, bastará con el cumplimiento de las condiciones establecidas en las Secciones del presente documento definidas como zona de protección y parámetros de activación.</w:t>
            </w:r>
          </w:p>
          <w:p w14:paraId="200466F3" w14:textId="77777777" w:rsidR="00501249" w:rsidRPr="00C308FE" w:rsidRDefault="00501249" w:rsidP="00501249">
            <w:pPr>
              <w:ind w:left="14" w:right="14" w:firstLine="4"/>
              <w:jc w:val="both"/>
              <w:rPr>
                <w:rFonts w:ascii="Arial" w:hAnsi="Arial" w:cs="Arial"/>
                <w:sz w:val="16"/>
                <w:szCs w:val="16"/>
              </w:rPr>
            </w:pPr>
          </w:p>
          <w:p w14:paraId="6380457C" w14:textId="77777777" w:rsidR="00735BD9" w:rsidRPr="00C308FE" w:rsidRDefault="00735BD9" w:rsidP="00501249">
            <w:pPr>
              <w:ind w:left="14" w:right="14" w:firstLine="4"/>
              <w:jc w:val="both"/>
              <w:rPr>
                <w:rFonts w:ascii="Arial" w:hAnsi="Arial" w:cs="Arial"/>
                <w:sz w:val="16"/>
                <w:szCs w:val="16"/>
              </w:rPr>
            </w:pPr>
            <w:r w:rsidRPr="00C308FE">
              <w:rPr>
                <w:rFonts w:ascii="Arial" w:hAnsi="Arial" w:cs="Arial"/>
                <w:sz w:val="16"/>
                <w:szCs w:val="16"/>
              </w:rPr>
              <w:t xml:space="preserve">En caso de existir cualquier cambio normativo que impida la emisión de una Declaratoria de Desastre Natural, </w:t>
            </w:r>
            <w:r w:rsidRPr="00C308FE">
              <w:rPr>
                <w:rFonts w:ascii="Arial" w:hAnsi="Arial" w:cs="Arial"/>
                <w:noProof/>
                <w:sz w:val="16"/>
                <w:szCs w:val="16"/>
              </w:rPr>
              <w:drawing>
                <wp:inline distT="0" distB="0" distL="0" distR="0" wp14:anchorId="53AA76E2" wp14:editId="4D9FAA9F">
                  <wp:extent cx="4575" cy="4572"/>
                  <wp:effectExtent l="0" t="0" r="0" b="0"/>
                  <wp:docPr id="8404" name="Picture 8404"/>
                  <wp:cNvGraphicFramePr/>
                  <a:graphic xmlns:a="http://schemas.openxmlformats.org/drawingml/2006/main">
                    <a:graphicData uri="http://schemas.openxmlformats.org/drawingml/2006/picture">
                      <pic:pic xmlns:pic="http://schemas.openxmlformats.org/drawingml/2006/picture">
                        <pic:nvPicPr>
                          <pic:cNvPr id="8404" name="Picture 8404"/>
                          <pic:cNvPicPr/>
                        </pic:nvPicPr>
                        <pic:blipFill>
                          <a:blip r:embed="rId26"/>
                          <a:stretch>
                            <a:fillRect/>
                          </a:stretch>
                        </pic:blipFill>
                        <pic:spPr>
                          <a:xfrm>
                            <a:off x="0" y="0"/>
                            <a:ext cx="4575" cy="4572"/>
                          </a:xfrm>
                          <a:prstGeom prst="rect">
                            <a:avLst/>
                          </a:prstGeom>
                        </pic:spPr>
                      </pic:pic>
                    </a:graphicData>
                  </a:graphic>
                </wp:inline>
              </w:drawing>
            </w:r>
            <w:r w:rsidRPr="00C308FE">
              <w:rPr>
                <w:rFonts w:ascii="Arial" w:hAnsi="Arial" w:cs="Arial"/>
                <w:sz w:val="16"/>
                <w:szCs w:val="16"/>
              </w:rPr>
              <w:t xml:space="preserve">Federal o Estatal, ésta será sustituida por la figura que corrobore la existencia de un desastre natural conforme </w:t>
            </w:r>
          </w:p>
          <w:p w14:paraId="4AF69A7C" w14:textId="0A25C0DF" w:rsidR="00735BD9" w:rsidRPr="00C308FE" w:rsidRDefault="00735BD9" w:rsidP="00735BD9">
            <w:pPr>
              <w:ind w:left="31" w:hanging="10"/>
              <w:rPr>
                <w:rFonts w:ascii="Arial" w:hAnsi="Arial" w:cs="Arial"/>
                <w:b/>
                <w:bCs/>
                <w:sz w:val="16"/>
                <w:szCs w:val="16"/>
              </w:rPr>
            </w:pPr>
          </w:p>
          <w:p w14:paraId="6564E3CE" w14:textId="77777777" w:rsidR="00501249" w:rsidRPr="00C308FE" w:rsidRDefault="00501249" w:rsidP="00735BD9">
            <w:pPr>
              <w:ind w:left="31" w:hanging="10"/>
              <w:rPr>
                <w:rFonts w:ascii="Arial" w:hAnsi="Arial" w:cs="Arial"/>
                <w:b/>
                <w:bCs/>
                <w:sz w:val="10"/>
                <w:szCs w:val="16"/>
              </w:rPr>
            </w:pPr>
          </w:p>
          <w:p w14:paraId="71916B39" w14:textId="042A6A23" w:rsidR="00735BD9" w:rsidRPr="00C308FE" w:rsidRDefault="00735BD9" w:rsidP="00735BD9">
            <w:pPr>
              <w:ind w:left="31" w:hanging="10"/>
              <w:rPr>
                <w:rFonts w:ascii="Arial" w:hAnsi="Arial" w:cs="Arial"/>
                <w:b/>
                <w:bCs/>
                <w:sz w:val="16"/>
                <w:szCs w:val="16"/>
              </w:rPr>
            </w:pPr>
            <w:r w:rsidRPr="00C308FE">
              <w:rPr>
                <w:rFonts w:ascii="Arial" w:hAnsi="Arial" w:cs="Arial"/>
                <w:b/>
                <w:bCs/>
                <w:sz w:val="16"/>
                <w:szCs w:val="16"/>
              </w:rPr>
              <w:t>EXPOSICIONES</w:t>
            </w:r>
          </w:p>
          <w:p w14:paraId="6A36679A" w14:textId="77777777" w:rsidR="00501249" w:rsidRPr="00C308FE" w:rsidRDefault="00501249" w:rsidP="00735BD9">
            <w:pPr>
              <w:ind w:left="31" w:hanging="10"/>
              <w:rPr>
                <w:rFonts w:ascii="Arial" w:hAnsi="Arial" w:cs="Arial"/>
                <w:sz w:val="16"/>
                <w:szCs w:val="16"/>
              </w:rPr>
            </w:pPr>
          </w:p>
          <w:p w14:paraId="72CB6449" w14:textId="77777777" w:rsidR="00735BD9" w:rsidRPr="00C308FE" w:rsidRDefault="00735BD9" w:rsidP="00735BD9">
            <w:pPr>
              <w:tabs>
                <w:tab w:val="center" w:pos="3516"/>
              </w:tabs>
              <w:rPr>
                <w:rFonts w:ascii="Arial" w:hAnsi="Arial" w:cs="Arial"/>
                <w:sz w:val="16"/>
                <w:szCs w:val="16"/>
              </w:rPr>
            </w:pPr>
            <w:r w:rsidRPr="00C308FE">
              <w:rPr>
                <w:rFonts w:ascii="Arial" w:hAnsi="Arial" w:cs="Arial"/>
                <w:sz w:val="16"/>
                <w:szCs w:val="16"/>
              </w:rPr>
              <w:t>Se considera exposición a la presencia del fenómeno natural de acuerdo a la tabla de referencia sobre las exposiciones estatales será hasta del 100%.</w:t>
            </w:r>
          </w:p>
          <w:p w14:paraId="7FD34B03" w14:textId="77777777" w:rsidR="00735BD9" w:rsidRPr="00C308FE" w:rsidRDefault="00735BD9" w:rsidP="00735BD9">
            <w:pPr>
              <w:ind w:right="14"/>
              <w:rPr>
                <w:rFonts w:ascii="Arial" w:hAnsi="Arial" w:cs="Arial"/>
                <w:sz w:val="8"/>
                <w:szCs w:val="16"/>
              </w:rPr>
            </w:pPr>
          </w:p>
          <w:p w14:paraId="67F1B417" w14:textId="77777777" w:rsidR="00735BD9" w:rsidRPr="00C308FE" w:rsidRDefault="00735BD9" w:rsidP="00735BD9">
            <w:pPr>
              <w:tabs>
                <w:tab w:val="right" w:pos="10036"/>
              </w:tabs>
              <w:rPr>
                <w:rFonts w:ascii="Arial" w:hAnsi="Arial" w:cs="Arial"/>
                <w:b/>
                <w:bCs/>
                <w:sz w:val="16"/>
                <w:szCs w:val="16"/>
              </w:rPr>
            </w:pPr>
          </w:p>
          <w:p w14:paraId="3E96B5E4" w14:textId="2C8A88C9" w:rsidR="00735BD9" w:rsidRPr="00C308FE" w:rsidRDefault="00735BD9" w:rsidP="00735BD9">
            <w:pPr>
              <w:tabs>
                <w:tab w:val="right" w:pos="10036"/>
              </w:tabs>
              <w:rPr>
                <w:rFonts w:ascii="Arial" w:hAnsi="Arial" w:cs="Arial"/>
                <w:b/>
                <w:bCs/>
                <w:sz w:val="16"/>
                <w:szCs w:val="16"/>
              </w:rPr>
            </w:pPr>
            <w:r w:rsidRPr="00C308FE">
              <w:rPr>
                <w:rFonts w:ascii="Arial" w:hAnsi="Arial" w:cs="Arial"/>
                <w:b/>
                <w:bCs/>
                <w:sz w:val="16"/>
                <w:szCs w:val="16"/>
              </w:rPr>
              <w:t>LÍMITE MÁXIMO DE RESPONSABILIDAD (LMR) O SUMA ASEGURADA ANUAL (SA)</w:t>
            </w:r>
          </w:p>
          <w:p w14:paraId="59AE5C36" w14:textId="77777777" w:rsidR="00501249" w:rsidRPr="00C308FE" w:rsidRDefault="00501249" w:rsidP="00735BD9">
            <w:pPr>
              <w:tabs>
                <w:tab w:val="right" w:pos="10036"/>
              </w:tabs>
              <w:rPr>
                <w:rFonts w:ascii="Arial" w:hAnsi="Arial" w:cs="Arial"/>
                <w:b/>
                <w:bCs/>
                <w:sz w:val="16"/>
                <w:szCs w:val="16"/>
              </w:rPr>
            </w:pPr>
          </w:p>
          <w:p w14:paraId="36CCB602" w14:textId="57C8F29C" w:rsidR="00735BD9" w:rsidRPr="00C308FE" w:rsidRDefault="00735BD9" w:rsidP="00501249">
            <w:pPr>
              <w:tabs>
                <w:tab w:val="right" w:pos="10036"/>
              </w:tabs>
              <w:jc w:val="both"/>
              <w:rPr>
                <w:rFonts w:ascii="Arial" w:hAnsi="Arial" w:cs="Arial"/>
                <w:sz w:val="16"/>
                <w:szCs w:val="16"/>
              </w:rPr>
            </w:pPr>
            <w:r w:rsidRPr="00C308FE">
              <w:rPr>
                <w:rFonts w:ascii="Arial" w:hAnsi="Arial" w:cs="Arial"/>
                <w:sz w:val="16"/>
                <w:szCs w:val="16"/>
              </w:rPr>
              <w:t xml:space="preserve">Se considera como LMR o SA al 100%, el equivalente a </w:t>
            </w:r>
            <w:r w:rsidRPr="00C308FE">
              <w:rPr>
                <w:rFonts w:ascii="Arial" w:hAnsi="Arial" w:cs="Arial"/>
                <w:b/>
                <w:sz w:val="16"/>
                <w:szCs w:val="16"/>
              </w:rPr>
              <w:t>$</w:t>
            </w:r>
            <w:r w:rsidRPr="00C308FE">
              <w:rPr>
                <w:rFonts w:ascii="Arial" w:hAnsi="Arial" w:cs="Arial"/>
                <w:b/>
                <w:noProof/>
                <w:sz w:val="16"/>
                <w:szCs w:val="16"/>
              </w:rPr>
              <w:t>200,000,000.00 (DOSCIENTOS MILLONES DE PESOS M.N.)</w:t>
            </w:r>
            <w:r w:rsidRPr="00C308FE">
              <w:rPr>
                <w:rFonts w:ascii="Arial" w:hAnsi="Arial" w:cs="Arial"/>
                <w:noProof/>
                <w:sz w:val="16"/>
                <w:szCs w:val="16"/>
              </w:rPr>
              <w:t xml:space="preserve">, los cuales serán pagaderos a partir del </w:t>
            </w:r>
            <w:r w:rsidRPr="00C308FE">
              <w:rPr>
                <w:rFonts w:ascii="Arial" w:hAnsi="Arial" w:cs="Arial"/>
                <w:sz w:val="16"/>
                <w:szCs w:val="16"/>
              </w:rPr>
              <w:t>cumplimiento de las condiciones establecidas en las Secciones del presente documento definidas como zona de protección y parámetros de activación, particularmente atendiendo al factor de pago sobre la S</w:t>
            </w:r>
            <w:r w:rsidR="00501249" w:rsidRPr="00C308FE">
              <w:rPr>
                <w:rFonts w:ascii="Arial" w:hAnsi="Arial" w:cs="Arial"/>
                <w:sz w:val="16"/>
                <w:szCs w:val="16"/>
              </w:rPr>
              <w:t>.</w:t>
            </w:r>
            <w:r w:rsidRPr="00C308FE">
              <w:rPr>
                <w:rFonts w:ascii="Arial" w:hAnsi="Arial" w:cs="Arial"/>
                <w:sz w:val="16"/>
                <w:szCs w:val="16"/>
              </w:rPr>
              <w:t>A.</w:t>
            </w:r>
          </w:p>
          <w:p w14:paraId="53103020" w14:textId="5A2694C4" w:rsidR="00501249" w:rsidRPr="00C308FE" w:rsidRDefault="00501249" w:rsidP="00501249">
            <w:pPr>
              <w:tabs>
                <w:tab w:val="right" w:pos="10036"/>
              </w:tabs>
              <w:jc w:val="both"/>
              <w:rPr>
                <w:rFonts w:ascii="Arial" w:hAnsi="Arial" w:cs="Arial"/>
                <w:sz w:val="16"/>
                <w:szCs w:val="16"/>
              </w:rPr>
            </w:pPr>
          </w:p>
          <w:p w14:paraId="666F3DD2" w14:textId="2EE036F6" w:rsidR="00735BD9" w:rsidRPr="00C308FE" w:rsidRDefault="00735BD9" w:rsidP="00735BD9">
            <w:pPr>
              <w:tabs>
                <w:tab w:val="right" w:pos="10036"/>
              </w:tabs>
              <w:rPr>
                <w:rFonts w:ascii="Arial" w:hAnsi="Arial" w:cs="Arial"/>
                <w:sz w:val="16"/>
                <w:szCs w:val="16"/>
              </w:rPr>
            </w:pPr>
            <w:r w:rsidRPr="00C308FE">
              <w:rPr>
                <w:rFonts w:ascii="Arial" w:hAnsi="Arial" w:cs="Arial"/>
                <w:b/>
                <w:bCs/>
                <w:sz w:val="16"/>
                <w:szCs w:val="16"/>
              </w:rPr>
              <w:t>DEDUCIBLE</w:t>
            </w:r>
            <w:r w:rsidRPr="00C308FE">
              <w:rPr>
                <w:rFonts w:ascii="Arial" w:hAnsi="Arial" w:cs="Arial"/>
                <w:sz w:val="16"/>
                <w:szCs w:val="16"/>
              </w:rPr>
              <w:t xml:space="preserve"> </w:t>
            </w:r>
          </w:p>
          <w:p w14:paraId="6AA9495E" w14:textId="77777777" w:rsidR="00501249" w:rsidRPr="00C308FE" w:rsidRDefault="00501249" w:rsidP="00735BD9">
            <w:pPr>
              <w:tabs>
                <w:tab w:val="right" w:pos="10036"/>
              </w:tabs>
              <w:rPr>
                <w:rFonts w:ascii="Arial" w:hAnsi="Arial" w:cs="Arial"/>
                <w:sz w:val="16"/>
                <w:szCs w:val="16"/>
              </w:rPr>
            </w:pPr>
          </w:p>
          <w:p w14:paraId="54A38BFC" w14:textId="77777777" w:rsidR="00735BD9" w:rsidRPr="00C308FE" w:rsidRDefault="00735BD9" w:rsidP="00735BD9">
            <w:pPr>
              <w:tabs>
                <w:tab w:val="right" w:pos="10036"/>
              </w:tabs>
              <w:rPr>
                <w:rFonts w:ascii="Arial" w:hAnsi="Arial" w:cs="Arial"/>
                <w:sz w:val="16"/>
                <w:szCs w:val="16"/>
              </w:rPr>
            </w:pPr>
            <w:r w:rsidRPr="00C308FE">
              <w:rPr>
                <w:rFonts w:ascii="Arial" w:hAnsi="Arial" w:cs="Arial"/>
                <w:sz w:val="16"/>
                <w:szCs w:val="16"/>
              </w:rPr>
              <w:t>No aplicará ningún deducible por evento o en el agregado.</w:t>
            </w:r>
          </w:p>
          <w:p w14:paraId="213E3590" w14:textId="7FDB93A2" w:rsidR="00735BD9" w:rsidRPr="00C308FE" w:rsidRDefault="00735BD9" w:rsidP="00735BD9">
            <w:pPr>
              <w:ind w:left="31" w:right="7"/>
              <w:rPr>
                <w:rFonts w:ascii="Arial" w:hAnsi="Arial" w:cs="Arial"/>
                <w:sz w:val="16"/>
                <w:szCs w:val="16"/>
              </w:rPr>
            </w:pPr>
          </w:p>
          <w:p w14:paraId="25BBBD31" w14:textId="77777777" w:rsidR="00501249" w:rsidRPr="00C308FE" w:rsidRDefault="00501249" w:rsidP="00735BD9">
            <w:pPr>
              <w:ind w:left="31" w:right="7"/>
              <w:rPr>
                <w:rFonts w:ascii="Arial" w:hAnsi="Arial" w:cs="Arial"/>
                <w:sz w:val="16"/>
                <w:szCs w:val="16"/>
              </w:rPr>
            </w:pPr>
          </w:p>
          <w:p w14:paraId="6A99A82E" w14:textId="77777777" w:rsidR="00735BD9" w:rsidRPr="00C308FE" w:rsidRDefault="00735BD9" w:rsidP="00735BD9">
            <w:pPr>
              <w:rPr>
                <w:rFonts w:ascii="Arial" w:hAnsi="Arial" w:cs="Arial"/>
                <w:b/>
                <w:bCs/>
                <w:sz w:val="16"/>
                <w:szCs w:val="16"/>
              </w:rPr>
            </w:pPr>
            <w:r w:rsidRPr="00C308FE">
              <w:rPr>
                <w:rFonts w:ascii="Arial" w:hAnsi="Arial" w:cs="Arial"/>
                <w:b/>
                <w:bCs/>
                <w:sz w:val="16"/>
                <w:szCs w:val="16"/>
              </w:rPr>
              <w:t>ZONA DE PROTECCIÓN</w:t>
            </w:r>
          </w:p>
          <w:p w14:paraId="23D5E8DF" w14:textId="2C1532FA" w:rsidR="00735BD9" w:rsidRPr="00C308FE" w:rsidRDefault="00735BD9" w:rsidP="00735BD9">
            <w:pPr>
              <w:ind w:left="24" w:hanging="10"/>
              <w:rPr>
                <w:rFonts w:ascii="Arial" w:hAnsi="Arial" w:cs="Arial"/>
                <w:b/>
                <w:bCs/>
                <w:sz w:val="16"/>
                <w:szCs w:val="16"/>
              </w:rPr>
            </w:pPr>
          </w:p>
          <w:p w14:paraId="605365A9" w14:textId="445170B2" w:rsidR="00735BD9" w:rsidRPr="00C308FE" w:rsidRDefault="00501249" w:rsidP="00501249">
            <w:pPr>
              <w:ind w:left="31" w:right="7"/>
              <w:jc w:val="both"/>
              <w:rPr>
                <w:rFonts w:ascii="Arial" w:hAnsi="Arial" w:cs="Arial"/>
                <w:sz w:val="16"/>
                <w:szCs w:val="16"/>
              </w:rPr>
            </w:pPr>
            <w:r w:rsidRPr="00C308FE">
              <w:rPr>
                <w:rFonts w:ascii="Arial" w:hAnsi="Arial" w:cs="Arial"/>
                <w:noProof/>
                <w:sz w:val="16"/>
                <w:szCs w:val="16"/>
              </w:rPr>
              <w:drawing>
                <wp:anchor distT="0" distB="0" distL="114300" distR="114300" simplePos="0" relativeHeight="251655168" behindDoc="0" locked="0" layoutInCell="1" allowOverlap="1" wp14:anchorId="31829A10" wp14:editId="07C8F1DE">
                  <wp:simplePos x="0" y="0"/>
                  <wp:positionH relativeFrom="column">
                    <wp:posOffset>517385</wp:posOffset>
                  </wp:positionH>
                  <wp:positionV relativeFrom="paragraph">
                    <wp:posOffset>60765</wp:posOffset>
                  </wp:positionV>
                  <wp:extent cx="3423935" cy="1899732"/>
                  <wp:effectExtent l="0" t="0" r="0" b="571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23935" cy="1899732"/>
                          </a:xfrm>
                          <a:prstGeom prst="rect">
                            <a:avLst/>
                          </a:prstGeom>
                          <a:noFill/>
                          <a:ln>
                            <a:noFill/>
                          </a:ln>
                        </pic:spPr>
                      </pic:pic>
                    </a:graphicData>
                  </a:graphic>
                  <wp14:sizeRelH relativeFrom="page">
                    <wp14:pctWidth>0</wp14:pctWidth>
                  </wp14:sizeRelH>
                  <wp14:sizeRelV relativeFrom="page">
                    <wp14:pctHeight>0</wp14:pctHeight>
                  </wp14:sizeRelV>
                </wp:anchor>
              </w:drawing>
            </w:r>
            <w:r w:rsidR="00735BD9" w:rsidRPr="00C308FE">
              <w:rPr>
                <w:rFonts w:ascii="Arial" w:hAnsi="Arial" w:cs="Arial"/>
                <w:sz w:val="16"/>
                <w:szCs w:val="16"/>
              </w:rPr>
              <w:t>Se define como zona de protección o polígono de cobertura, el polígono en el cual debe pasar la trayectoria de la tormenta, conforme la sección del presente documento, y determinado geográficamente por las siguientes coordenadas:</w:t>
            </w:r>
          </w:p>
          <w:p w14:paraId="7A6FFC80" w14:textId="0B57ADF6" w:rsidR="00735BD9" w:rsidRPr="00C308FE" w:rsidRDefault="00735BD9" w:rsidP="00735BD9">
            <w:pPr>
              <w:ind w:left="31" w:right="7"/>
              <w:jc w:val="center"/>
              <w:rPr>
                <w:rFonts w:ascii="Arial" w:hAnsi="Arial" w:cs="Arial"/>
                <w:sz w:val="16"/>
                <w:szCs w:val="16"/>
              </w:rPr>
            </w:pPr>
          </w:p>
          <w:p w14:paraId="3536C139" w14:textId="77777777" w:rsidR="00735BD9" w:rsidRPr="00C308FE" w:rsidRDefault="00735BD9" w:rsidP="00735BD9">
            <w:pPr>
              <w:ind w:left="31" w:right="7"/>
              <w:jc w:val="center"/>
              <w:rPr>
                <w:rFonts w:ascii="Arial" w:hAnsi="Arial" w:cs="Arial"/>
                <w:sz w:val="16"/>
                <w:szCs w:val="16"/>
              </w:rPr>
            </w:pPr>
          </w:p>
          <w:p w14:paraId="109F71F7" w14:textId="77777777" w:rsidR="00735BD9" w:rsidRPr="00C308FE" w:rsidRDefault="00735BD9" w:rsidP="00735BD9">
            <w:pPr>
              <w:ind w:left="31" w:right="7"/>
              <w:rPr>
                <w:rFonts w:ascii="Arial" w:hAnsi="Arial" w:cs="Arial"/>
                <w:sz w:val="16"/>
                <w:szCs w:val="16"/>
              </w:rPr>
            </w:pPr>
          </w:p>
          <w:p w14:paraId="4FE3C46E" w14:textId="77777777" w:rsidR="00735BD9" w:rsidRPr="00C308FE" w:rsidRDefault="00735BD9" w:rsidP="00735BD9">
            <w:pPr>
              <w:ind w:left="31" w:right="7"/>
              <w:rPr>
                <w:rFonts w:ascii="Arial" w:hAnsi="Arial" w:cs="Arial"/>
                <w:sz w:val="16"/>
                <w:szCs w:val="16"/>
              </w:rPr>
            </w:pPr>
          </w:p>
          <w:p w14:paraId="6FF39689" w14:textId="77777777" w:rsidR="00735BD9" w:rsidRPr="00C308FE" w:rsidRDefault="00735BD9" w:rsidP="00735BD9">
            <w:pPr>
              <w:ind w:left="31" w:right="7"/>
              <w:rPr>
                <w:rFonts w:ascii="Arial" w:hAnsi="Arial" w:cs="Arial"/>
                <w:sz w:val="16"/>
                <w:szCs w:val="16"/>
              </w:rPr>
            </w:pPr>
          </w:p>
          <w:p w14:paraId="6EE2F928" w14:textId="77777777" w:rsidR="00735BD9" w:rsidRPr="00C308FE" w:rsidRDefault="00735BD9" w:rsidP="00735BD9">
            <w:pPr>
              <w:ind w:left="31" w:right="7"/>
              <w:rPr>
                <w:rFonts w:ascii="Arial" w:hAnsi="Arial" w:cs="Arial"/>
                <w:sz w:val="16"/>
                <w:szCs w:val="16"/>
              </w:rPr>
            </w:pPr>
          </w:p>
          <w:p w14:paraId="147D693F" w14:textId="77777777" w:rsidR="00735BD9" w:rsidRPr="00C308FE" w:rsidRDefault="00735BD9" w:rsidP="00735BD9">
            <w:pPr>
              <w:ind w:left="31" w:right="7"/>
              <w:rPr>
                <w:rFonts w:ascii="Arial" w:hAnsi="Arial" w:cs="Arial"/>
                <w:sz w:val="16"/>
                <w:szCs w:val="16"/>
              </w:rPr>
            </w:pPr>
          </w:p>
          <w:p w14:paraId="2A3B5727" w14:textId="77777777" w:rsidR="00735BD9" w:rsidRPr="00C308FE" w:rsidRDefault="00735BD9" w:rsidP="00735BD9">
            <w:pPr>
              <w:ind w:left="31" w:right="7"/>
              <w:rPr>
                <w:rFonts w:ascii="Arial" w:hAnsi="Arial" w:cs="Arial"/>
                <w:sz w:val="16"/>
                <w:szCs w:val="16"/>
              </w:rPr>
            </w:pPr>
          </w:p>
          <w:p w14:paraId="418B2EA9" w14:textId="7B91F124" w:rsidR="00735BD9" w:rsidRPr="00C308FE" w:rsidRDefault="00735BD9" w:rsidP="00735BD9">
            <w:pPr>
              <w:ind w:left="31" w:right="7"/>
              <w:rPr>
                <w:rFonts w:ascii="Arial" w:hAnsi="Arial" w:cs="Arial"/>
                <w:sz w:val="16"/>
                <w:szCs w:val="16"/>
              </w:rPr>
            </w:pPr>
          </w:p>
          <w:p w14:paraId="28DCFEF2" w14:textId="62CA8B51" w:rsidR="00501249" w:rsidRPr="00C308FE" w:rsidRDefault="00501249" w:rsidP="00735BD9">
            <w:pPr>
              <w:ind w:left="31" w:right="7"/>
              <w:rPr>
                <w:rFonts w:ascii="Arial" w:hAnsi="Arial" w:cs="Arial"/>
                <w:sz w:val="16"/>
                <w:szCs w:val="16"/>
              </w:rPr>
            </w:pPr>
          </w:p>
          <w:p w14:paraId="0F4F9DFC" w14:textId="1975511B" w:rsidR="00501249" w:rsidRPr="00C308FE" w:rsidRDefault="00501249" w:rsidP="00735BD9">
            <w:pPr>
              <w:ind w:left="31" w:right="7"/>
              <w:rPr>
                <w:rFonts w:ascii="Arial" w:hAnsi="Arial" w:cs="Arial"/>
                <w:sz w:val="16"/>
                <w:szCs w:val="16"/>
              </w:rPr>
            </w:pPr>
          </w:p>
          <w:p w14:paraId="44B538DF" w14:textId="2A047D5D" w:rsidR="00501249" w:rsidRPr="00C308FE" w:rsidRDefault="00501249" w:rsidP="00735BD9">
            <w:pPr>
              <w:ind w:left="31" w:right="7"/>
              <w:rPr>
                <w:rFonts w:ascii="Arial" w:hAnsi="Arial" w:cs="Arial"/>
                <w:sz w:val="16"/>
                <w:szCs w:val="16"/>
              </w:rPr>
            </w:pPr>
          </w:p>
          <w:p w14:paraId="094A3420" w14:textId="0AFA5A87" w:rsidR="00501249" w:rsidRPr="00C308FE" w:rsidRDefault="00501249" w:rsidP="00735BD9">
            <w:pPr>
              <w:ind w:left="31" w:right="7"/>
              <w:rPr>
                <w:rFonts w:ascii="Arial" w:hAnsi="Arial" w:cs="Arial"/>
                <w:sz w:val="16"/>
                <w:szCs w:val="16"/>
              </w:rPr>
            </w:pPr>
          </w:p>
          <w:p w14:paraId="416FA816" w14:textId="09721521" w:rsidR="00501249" w:rsidRPr="00C308FE" w:rsidRDefault="00501249" w:rsidP="00735BD9">
            <w:pPr>
              <w:ind w:left="31" w:right="7"/>
              <w:rPr>
                <w:rFonts w:ascii="Arial" w:hAnsi="Arial" w:cs="Arial"/>
                <w:sz w:val="16"/>
                <w:szCs w:val="16"/>
              </w:rPr>
            </w:pPr>
          </w:p>
          <w:p w14:paraId="78A158AB" w14:textId="0494EA9F" w:rsidR="00501249" w:rsidRPr="00C308FE" w:rsidRDefault="00501249" w:rsidP="00735BD9">
            <w:pPr>
              <w:ind w:left="31" w:right="7"/>
              <w:rPr>
                <w:rFonts w:ascii="Arial" w:hAnsi="Arial" w:cs="Arial"/>
                <w:sz w:val="16"/>
                <w:szCs w:val="16"/>
              </w:rPr>
            </w:pPr>
          </w:p>
          <w:p w14:paraId="7A6910D1" w14:textId="6CA52F8B" w:rsidR="00501249" w:rsidRPr="00C308FE" w:rsidRDefault="00501249" w:rsidP="00735BD9">
            <w:pPr>
              <w:ind w:left="31" w:right="7"/>
              <w:rPr>
                <w:rFonts w:ascii="Arial" w:hAnsi="Arial" w:cs="Arial"/>
                <w:sz w:val="16"/>
                <w:szCs w:val="16"/>
              </w:rPr>
            </w:pPr>
          </w:p>
          <w:p w14:paraId="4AFA6A85" w14:textId="181DDBDD" w:rsidR="00735BD9" w:rsidRPr="00C308FE" w:rsidRDefault="00501249" w:rsidP="00735BD9">
            <w:pPr>
              <w:ind w:left="31" w:right="7"/>
              <w:rPr>
                <w:rFonts w:ascii="Arial" w:hAnsi="Arial" w:cs="Arial"/>
                <w:sz w:val="16"/>
                <w:szCs w:val="16"/>
              </w:rPr>
            </w:pPr>
            <w:r w:rsidRPr="00C308FE">
              <w:rPr>
                <w:rFonts w:ascii="Arial" w:hAnsi="Arial" w:cs="Arial"/>
                <w:noProof/>
                <w:sz w:val="16"/>
                <w:szCs w:val="16"/>
              </w:rPr>
              <w:drawing>
                <wp:anchor distT="0" distB="0" distL="114300" distR="114300" simplePos="0" relativeHeight="251659264" behindDoc="0" locked="0" layoutInCell="1" allowOverlap="1" wp14:anchorId="63A5DF24" wp14:editId="42F386B3">
                  <wp:simplePos x="0" y="0"/>
                  <wp:positionH relativeFrom="column">
                    <wp:posOffset>701017</wp:posOffset>
                  </wp:positionH>
                  <wp:positionV relativeFrom="paragraph">
                    <wp:posOffset>108340</wp:posOffset>
                  </wp:positionV>
                  <wp:extent cx="2908008" cy="3506400"/>
                  <wp:effectExtent l="0" t="0" r="6985" b="0"/>
                  <wp:wrapNone/>
                  <wp:docPr id="12" name="Imagen 1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apa&#10;&#10;Descripción generada automá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0483" cy="3521442"/>
                          </a:xfrm>
                          <a:prstGeom prst="rect">
                            <a:avLst/>
                          </a:prstGeom>
                          <a:noFill/>
                        </pic:spPr>
                      </pic:pic>
                    </a:graphicData>
                  </a:graphic>
                  <wp14:sizeRelH relativeFrom="page">
                    <wp14:pctWidth>0</wp14:pctWidth>
                  </wp14:sizeRelH>
                  <wp14:sizeRelV relativeFrom="page">
                    <wp14:pctHeight>0</wp14:pctHeight>
                  </wp14:sizeRelV>
                </wp:anchor>
              </w:drawing>
            </w:r>
            <w:r w:rsidR="00735BD9" w:rsidRPr="00C308FE">
              <w:rPr>
                <w:rFonts w:ascii="Arial" w:hAnsi="Arial" w:cs="Arial"/>
                <w:sz w:val="16"/>
                <w:szCs w:val="16"/>
              </w:rPr>
              <w:t>Su ubicación geográfica se observa conforme a la siguiente figura:</w:t>
            </w:r>
          </w:p>
          <w:p w14:paraId="4CFE76D8" w14:textId="2B9D6A26" w:rsidR="00501249" w:rsidRPr="00C308FE" w:rsidRDefault="00501249" w:rsidP="00735BD9">
            <w:pPr>
              <w:ind w:left="31" w:right="7"/>
              <w:rPr>
                <w:rFonts w:ascii="Arial" w:hAnsi="Arial" w:cs="Arial"/>
                <w:sz w:val="16"/>
                <w:szCs w:val="16"/>
              </w:rPr>
            </w:pPr>
          </w:p>
          <w:p w14:paraId="6EF0B5E9" w14:textId="5B411922" w:rsidR="00501249" w:rsidRPr="00C308FE" w:rsidRDefault="00501249" w:rsidP="00735BD9">
            <w:pPr>
              <w:ind w:left="31" w:right="7"/>
              <w:rPr>
                <w:rFonts w:ascii="Arial" w:hAnsi="Arial" w:cs="Arial"/>
                <w:sz w:val="16"/>
                <w:szCs w:val="16"/>
              </w:rPr>
            </w:pPr>
          </w:p>
          <w:p w14:paraId="70208AED" w14:textId="4B852047" w:rsidR="00501249" w:rsidRPr="00C308FE" w:rsidRDefault="00501249" w:rsidP="00735BD9">
            <w:pPr>
              <w:ind w:left="31" w:right="7"/>
              <w:rPr>
                <w:rFonts w:ascii="Arial" w:hAnsi="Arial" w:cs="Arial"/>
                <w:sz w:val="16"/>
                <w:szCs w:val="16"/>
              </w:rPr>
            </w:pPr>
          </w:p>
          <w:p w14:paraId="02380550" w14:textId="571A680C" w:rsidR="00501249" w:rsidRPr="00C308FE" w:rsidRDefault="00501249" w:rsidP="00735BD9">
            <w:pPr>
              <w:ind w:left="31" w:right="7"/>
              <w:rPr>
                <w:rFonts w:ascii="Arial" w:hAnsi="Arial" w:cs="Arial"/>
                <w:sz w:val="16"/>
                <w:szCs w:val="16"/>
              </w:rPr>
            </w:pPr>
          </w:p>
          <w:p w14:paraId="669AB93E" w14:textId="3C4FF039" w:rsidR="00501249" w:rsidRPr="00C308FE" w:rsidRDefault="00501249" w:rsidP="00735BD9">
            <w:pPr>
              <w:ind w:left="31" w:right="7"/>
              <w:rPr>
                <w:rFonts w:ascii="Arial" w:hAnsi="Arial" w:cs="Arial"/>
                <w:sz w:val="16"/>
                <w:szCs w:val="16"/>
              </w:rPr>
            </w:pPr>
          </w:p>
          <w:p w14:paraId="61BF8ABB" w14:textId="2E39DCE7" w:rsidR="00501249" w:rsidRPr="00C308FE" w:rsidRDefault="00501249" w:rsidP="00735BD9">
            <w:pPr>
              <w:ind w:left="31" w:right="7"/>
              <w:rPr>
                <w:rFonts w:ascii="Arial" w:hAnsi="Arial" w:cs="Arial"/>
                <w:sz w:val="16"/>
                <w:szCs w:val="16"/>
              </w:rPr>
            </w:pPr>
          </w:p>
          <w:p w14:paraId="7CDC5C8F" w14:textId="3E370237" w:rsidR="00501249" w:rsidRPr="00C308FE" w:rsidRDefault="00501249" w:rsidP="00735BD9">
            <w:pPr>
              <w:ind w:left="31" w:right="7"/>
              <w:rPr>
                <w:rFonts w:ascii="Arial" w:hAnsi="Arial" w:cs="Arial"/>
                <w:sz w:val="16"/>
                <w:szCs w:val="16"/>
              </w:rPr>
            </w:pPr>
          </w:p>
          <w:p w14:paraId="5F5CBDF6" w14:textId="11291A35" w:rsidR="00501249" w:rsidRPr="00C308FE" w:rsidRDefault="00501249" w:rsidP="00735BD9">
            <w:pPr>
              <w:ind w:left="31" w:right="7"/>
              <w:rPr>
                <w:rFonts w:ascii="Arial" w:hAnsi="Arial" w:cs="Arial"/>
                <w:sz w:val="16"/>
                <w:szCs w:val="16"/>
              </w:rPr>
            </w:pPr>
          </w:p>
          <w:p w14:paraId="70DF306D" w14:textId="690CB382" w:rsidR="00501249" w:rsidRPr="00C308FE" w:rsidRDefault="00501249" w:rsidP="00735BD9">
            <w:pPr>
              <w:ind w:left="31" w:right="7"/>
              <w:rPr>
                <w:rFonts w:ascii="Arial" w:hAnsi="Arial" w:cs="Arial"/>
                <w:sz w:val="16"/>
                <w:szCs w:val="16"/>
              </w:rPr>
            </w:pPr>
          </w:p>
          <w:p w14:paraId="274F74CB" w14:textId="53BF18A2" w:rsidR="00501249" w:rsidRPr="00C308FE" w:rsidRDefault="00501249" w:rsidP="00735BD9">
            <w:pPr>
              <w:ind w:left="31" w:right="7"/>
              <w:rPr>
                <w:rFonts w:ascii="Arial" w:hAnsi="Arial" w:cs="Arial"/>
                <w:sz w:val="16"/>
                <w:szCs w:val="16"/>
              </w:rPr>
            </w:pPr>
          </w:p>
          <w:p w14:paraId="6520D385" w14:textId="51A447B7" w:rsidR="00501249" w:rsidRPr="00C308FE" w:rsidRDefault="00501249" w:rsidP="00735BD9">
            <w:pPr>
              <w:ind w:left="31" w:right="7"/>
              <w:rPr>
                <w:rFonts w:ascii="Arial" w:hAnsi="Arial" w:cs="Arial"/>
                <w:sz w:val="16"/>
                <w:szCs w:val="16"/>
              </w:rPr>
            </w:pPr>
          </w:p>
          <w:p w14:paraId="266025ED" w14:textId="7BDA4544" w:rsidR="00501249" w:rsidRPr="00C308FE" w:rsidRDefault="00501249" w:rsidP="00735BD9">
            <w:pPr>
              <w:ind w:left="31" w:right="7"/>
              <w:rPr>
                <w:rFonts w:ascii="Arial" w:hAnsi="Arial" w:cs="Arial"/>
                <w:sz w:val="16"/>
                <w:szCs w:val="16"/>
              </w:rPr>
            </w:pPr>
          </w:p>
          <w:p w14:paraId="7FA03803" w14:textId="0F3F5EBD" w:rsidR="00501249" w:rsidRPr="00C308FE" w:rsidRDefault="00501249" w:rsidP="00735BD9">
            <w:pPr>
              <w:ind w:left="31" w:right="7"/>
              <w:rPr>
                <w:rFonts w:ascii="Arial" w:hAnsi="Arial" w:cs="Arial"/>
                <w:sz w:val="16"/>
                <w:szCs w:val="16"/>
              </w:rPr>
            </w:pPr>
          </w:p>
          <w:p w14:paraId="0D2226E5" w14:textId="14084F62" w:rsidR="00501249" w:rsidRPr="00C308FE" w:rsidRDefault="00501249" w:rsidP="00735BD9">
            <w:pPr>
              <w:ind w:left="31" w:right="7"/>
              <w:rPr>
                <w:rFonts w:ascii="Arial" w:hAnsi="Arial" w:cs="Arial"/>
                <w:sz w:val="16"/>
                <w:szCs w:val="16"/>
              </w:rPr>
            </w:pPr>
          </w:p>
          <w:p w14:paraId="1DDA1B66" w14:textId="35A3CEC1" w:rsidR="00501249" w:rsidRPr="00C308FE" w:rsidRDefault="00501249" w:rsidP="00735BD9">
            <w:pPr>
              <w:ind w:left="31" w:right="7"/>
              <w:rPr>
                <w:rFonts w:ascii="Arial" w:hAnsi="Arial" w:cs="Arial"/>
                <w:sz w:val="16"/>
                <w:szCs w:val="16"/>
              </w:rPr>
            </w:pPr>
          </w:p>
          <w:p w14:paraId="683F932F" w14:textId="0781337C" w:rsidR="00501249" w:rsidRPr="00C308FE" w:rsidRDefault="00501249" w:rsidP="00735BD9">
            <w:pPr>
              <w:ind w:left="31" w:right="7"/>
              <w:rPr>
                <w:rFonts w:ascii="Arial" w:hAnsi="Arial" w:cs="Arial"/>
                <w:sz w:val="16"/>
                <w:szCs w:val="16"/>
              </w:rPr>
            </w:pPr>
          </w:p>
          <w:p w14:paraId="02A0D48C" w14:textId="05027CC9" w:rsidR="00501249" w:rsidRPr="00C308FE" w:rsidRDefault="00501249" w:rsidP="00735BD9">
            <w:pPr>
              <w:ind w:left="31" w:right="7"/>
              <w:rPr>
                <w:rFonts w:ascii="Arial" w:hAnsi="Arial" w:cs="Arial"/>
                <w:sz w:val="16"/>
                <w:szCs w:val="16"/>
              </w:rPr>
            </w:pPr>
          </w:p>
          <w:p w14:paraId="4B79D2F5" w14:textId="5F2C4DF8" w:rsidR="00501249" w:rsidRPr="00C308FE" w:rsidRDefault="00501249" w:rsidP="00735BD9">
            <w:pPr>
              <w:ind w:left="31" w:right="7"/>
              <w:rPr>
                <w:rFonts w:ascii="Arial" w:hAnsi="Arial" w:cs="Arial"/>
                <w:sz w:val="16"/>
                <w:szCs w:val="16"/>
              </w:rPr>
            </w:pPr>
          </w:p>
          <w:p w14:paraId="41B8095F" w14:textId="38B939B5" w:rsidR="00501249" w:rsidRPr="00C308FE" w:rsidRDefault="00501249" w:rsidP="00735BD9">
            <w:pPr>
              <w:ind w:left="31" w:right="7"/>
              <w:rPr>
                <w:rFonts w:ascii="Arial" w:hAnsi="Arial" w:cs="Arial"/>
                <w:sz w:val="16"/>
                <w:szCs w:val="16"/>
              </w:rPr>
            </w:pPr>
          </w:p>
          <w:p w14:paraId="34E7A108" w14:textId="468D53B1" w:rsidR="00501249" w:rsidRPr="00C308FE" w:rsidRDefault="00501249" w:rsidP="00735BD9">
            <w:pPr>
              <w:ind w:left="31" w:right="7"/>
              <w:rPr>
                <w:rFonts w:ascii="Arial" w:hAnsi="Arial" w:cs="Arial"/>
                <w:sz w:val="16"/>
                <w:szCs w:val="16"/>
              </w:rPr>
            </w:pPr>
          </w:p>
          <w:p w14:paraId="36D07C33" w14:textId="3729373E" w:rsidR="00501249" w:rsidRPr="00C308FE" w:rsidRDefault="00501249" w:rsidP="00735BD9">
            <w:pPr>
              <w:ind w:left="31" w:right="7"/>
              <w:rPr>
                <w:rFonts w:ascii="Arial" w:hAnsi="Arial" w:cs="Arial"/>
                <w:sz w:val="16"/>
                <w:szCs w:val="16"/>
              </w:rPr>
            </w:pPr>
          </w:p>
          <w:p w14:paraId="43391374" w14:textId="5F867869" w:rsidR="00501249" w:rsidRPr="00C308FE" w:rsidRDefault="00501249" w:rsidP="00735BD9">
            <w:pPr>
              <w:ind w:left="31" w:right="7"/>
              <w:rPr>
                <w:rFonts w:ascii="Arial" w:hAnsi="Arial" w:cs="Arial"/>
                <w:sz w:val="16"/>
                <w:szCs w:val="16"/>
              </w:rPr>
            </w:pPr>
          </w:p>
          <w:p w14:paraId="44C64F1A" w14:textId="3CE12424" w:rsidR="00501249" w:rsidRPr="00C308FE" w:rsidRDefault="00501249" w:rsidP="00735BD9">
            <w:pPr>
              <w:ind w:left="31" w:right="7"/>
              <w:rPr>
                <w:rFonts w:ascii="Arial" w:hAnsi="Arial" w:cs="Arial"/>
                <w:sz w:val="16"/>
                <w:szCs w:val="16"/>
              </w:rPr>
            </w:pPr>
          </w:p>
          <w:p w14:paraId="24344FC6" w14:textId="68615442" w:rsidR="00501249" w:rsidRPr="00C308FE" w:rsidRDefault="00501249" w:rsidP="00735BD9">
            <w:pPr>
              <w:ind w:left="31" w:right="7"/>
              <w:rPr>
                <w:rFonts w:ascii="Arial" w:hAnsi="Arial" w:cs="Arial"/>
                <w:sz w:val="16"/>
                <w:szCs w:val="16"/>
              </w:rPr>
            </w:pPr>
          </w:p>
          <w:p w14:paraId="78EA52AC" w14:textId="45DE0302" w:rsidR="00501249" w:rsidRPr="00C308FE" w:rsidRDefault="00501249" w:rsidP="00735BD9">
            <w:pPr>
              <w:ind w:left="31" w:right="7"/>
              <w:rPr>
                <w:rFonts w:ascii="Arial" w:hAnsi="Arial" w:cs="Arial"/>
                <w:sz w:val="16"/>
                <w:szCs w:val="16"/>
              </w:rPr>
            </w:pPr>
          </w:p>
          <w:p w14:paraId="71263386" w14:textId="607600B3" w:rsidR="00501249" w:rsidRPr="00C308FE" w:rsidRDefault="00501249" w:rsidP="00735BD9">
            <w:pPr>
              <w:ind w:left="31" w:right="7"/>
              <w:rPr>
                <w:rFonts w:ascii="Arial" w:hAnsi="Arial" w:cs="Arial"/>
                <w:sz w:val="16"/>
                <w:szCs w:val="16"/>
              </w:rPr>
            </w:pPr>
          </w:p>
          <w:p w14:paraId="2A05AD18" w14:textId="2D82BA21" w:rsidR="00501249" w:rsidRPr="00C308FE" w:rsidRDefault="00501249" w:rsidP="00735BD9">
            <w:pPr>
              <w:ind w:left="31" w:right="7"/>
              <w:rPr>
                <w:rFonts w:ascii="Arial" w:hAnsi="Arial" w:cs="Arial"/>
                <w:sz w:val="16"/>
                <w:szCs w:val="16"/>
              </w:rPr>
            </w:pPr>
          </w:p>
          <w:p w14:paraId="03D542E4" w14:textId="5F63B98F" w:rsidR="00735BD9" w:rsidRPr="00C308FE" w:rsidRDefault="00735BD9" w:rsidP="00735BD9">
            <w:pPr>
              <w:ind w:left="31" w:right="7"/>
              <w:jc w:val="center"/>
              <w:rPr>
                <w:rFonts w:ascii="Arial" w:hAnsi="Arial" w:cs="Arial"/>
                <w:sz w:val="16"/>
                <w:szCs w:val="16"/>
              </w:rPr>
            </w:pPr>
          </w:p>
          <w:p w14:paraId="2773DEC0" w14:textId="4C81BA98" w:rsidR="00735BD9" w:rsidRPr="00C308FE" w:rsidRDefault="00735BD9" w:rsidP="00735BD9">
            <w:pPr>
              <w:ind w:left="31" w:right="7"/>
              <w:rPr>
                <w:rFonts w:ascii="Arial" w:hAnsi="Arial" w:cs="Arial"/>
                <w:sz w:val="16"/>
                <w:szCs w:val="16"/>
              </w:rPr>
            </w:pPr>
          </w:p>
          <w:p w14:paraId="27E02CC4" w14:textId="540B02CC" w:rsidR="00501249" w:rsidRPr="00C308FE" w:rsidRDefault="00501249" w:rsidP="00735BD9">
            <w:pPr>
              <w:ind w:left="31" w:right="7"/>
              <w:rPr>
                <w:rFonts w:ascii="Arial" w:hAnsi="Arial" w:cs="Arial"/>
                <w:sz w:val="16"/>
                <w:szCs w:val="16"/>
              </w:rPr>
            </w:pPr>
          </w:p>
          <w:p w14:paraId="45772F17" w14:textId="77777777" w:rsidR="00501249" w:rsidRPr="00C308FE" w:rsidRDefault="00501249" w:rsidP="00735BD9">
            <w:pPr>
              <w:ind w:left="31" w:right="7"/>
              <w:rPr>
                <w:rFonts w:ascii="Arial" w:hAnsi="Arial" w:cs="Arial"/>
                <w:sz w:val="16"/>
                <w:szCs w:val="16"/>
              </w:rPr>
            </w:pPr>
          </w:p>
          <w:p w14:paraId="23352EE3" w14:textId="7BCDA785" w:rsidR="00735BD9" w:rsidRPr="00C308FE" w:rsidRDefault="00735BD9" w:rsidP="00735BD9">
            <w:pPr>
              <w:ind w:left="31" w:right="1844"/>
              <w:rPr>
                <w:rFonts w:ascii="Arial" w:hAnsi="Arial" w:cs="Arial"/>
                <w:sz w:val="16"/>
                <w:szCs w:val="16"/>
              </w:rPr>
            </w:pPr>
          </w:p>
          <w:p w14:paraId="4A548AB6" w14:textId="77777777" w:rsidR="00735BD9" w:rsidRPr="00C308FE" w:rsidRDefault="00735BD9" w:rsidP="00735BD9">
            <w:pPr>
              <w:ind w:left="24" w:hanging="10"/>
              <w:rPr>
                <w:rFonts w:ascii="Arial" w:hAnsi="Arial" w:cs="Arial"/>
                <w:b/>
                <w:bCs/>
                <w:sz w:val="16"/>
                <w:szCs w:val="16"/>
              </w:rPr>
            </w:pPr>
            <w:r w:rsidRPr="00C308FE">
              <w:rPr>
                <w:rFonts w:ascii="Arial" w:hAnsi="Arial" w:cs="Arial"/>
                <w:b/>
                <w:bCs/>
                <w:sz w:val="16"/>
                <w:szCs w:val="16"/>
              </w:rPr>
              <w:t xml:space="preserve">AGENCIA PROVEEDORA DE DATOS </w:t>
            </w:r>
          </w:p>
          <w:p w14:paraId="285A5690" w14:textId="77777777" w:rsidR="00735BD9" w:rsidRPr="00C308FE" w:rsidRDefault="00735BD9" w:rsidP="00735BD9">
            <w:pPr>
              <w:ind w:left="24" w:hanging="10"/>
              <w:rPr>
                <w:rFonts w:ascii="Arial" w:hAnsi="Arial" w:cs="Arial"/>
                <w:b/>
                <w:bCs/>
                <w:sz w:val="16"/>
                <w:szCs w:val="16"/>
              </w:rPr>
            </w:pPr>
          </w:p>
          <w:p w14:paraId="2CB7A21D" w14:textId="77777777" w:rsidR="00735BD9" w:rsidRPr="00C308FE" w:rsidRDefault="00735BD9" w:rsidP="00501249">
            <w:pPr>
              <w:ind w:left="24" w:hanging="10"/>
              <w:jc w:val="both"/>
              <w:rPr>
                <w:rFonts w:ascii="Arial" w:hAnsi="Arial" w:cs="Arial"/>
                <w:sz w:val="16"/>
                <w:szCs w:val="16"/>
              </w:rPr>
            </w:pPr>
            <w:r w:rsidRPr="00C308FE">
              <w:rPr>
                <w:rFonts w:ascii="Arial" w:hAnsi="Arial" w:cs="Arial"/>
                <w:sz w:val="16"/>
                <w:szCs w:val="16"/>
              </w:rPr>
              <w:t xml:space="preserve">Se define como agencia proveedora de datos para la determinación del valor de los parámetros de ubicación y velocidad de viento, al </w:t>
            </w:r>
            <w:proofErr w:type="spellStart"/>
            <w:r w:rsidRPr="00C308FE">
              <w:rPr>
                <w:rFonts w:ascii="Arial" w:hAnsi="Arial" w:cs="Arial"/>
                <w:sz w:val="16"/>
                <w:szCs w:val="16"/>
              </w:rPr>
              <w:t>National</w:t>
            </w:r>
            <w:proofErr w:type="spellEnd"/>
            <w:r w:rsidRPr="00C308FE">
              <w:rPr>
                <w:rFonts w:ascii="Arial" w:hAnsi="Arial" w:cs="Arial"/>
                <w:sz w:val="16"/>
                <w:szCs w:val="16"/>
              </w:rPr>
              <w:t xml:space="preserve"> </w:t>
            </w:r>
            <w:proofErr w:type="spellStart"/>
            <w:r w:rsidRPr="00C308FE">
              <w:rPr>
                <w:rFonts w:ascii="Arial" w:hAnsi="Arial" w:cs="Arial"/>
                <w:sz w:val="16"/>
                <w:szCs w:val="16"/>
              </w:rPr>
              <w:t>Hurricane</w:t>
            </w:r>
            <w:proofErr w:type="spellEnd"/>
            <w:r w:rsidRPr="00C308FE">
              <w:rPr>
                <w:rFonts w:ascii="Arial" w:hAnsi="Arial" w:cs="Arial"/>
                <w:sz w:val="16"/>
                <w:szCs w:val="16"/>
              </w:rPr>
              <w:t xml:space="preserve"> Center de la </w:t>
            </w:r>
            <w:proofErr w:type="spellStart"/>
            <w:r w:rsidRPr="00C308FE">
              <w:rPr>
                <w:rFonts w:ascii="Arial" w:hAnsi="Arial" w:cs="Arial"/>
                <w:sz w:val="16"/>
                <w:szCs w:val="16"/>
              </w:rPr>
              <w:t>National</w:t>
            </w:r>
            <w:proofErr w:type="spellEnd"/>
            <w:r w:rsidRPr="00C308FE">
              <w:rPr>
                <w:rFonts w:ascii="Arial" w:hAnsi="Arial" w:cs="Arial"/>
                <w:sz w:val="16"/>
                <w:szCs w:val="16"/>
              </w:rPr>
              <w:t xml:space="preserve"> </w:t>
            </w:r>
            <w:proofErr w:type="spellStart"/>
            <w:r w:rsidRPr="00C308FE">
              <w:rPr>
                <w:rFonts w:ascii="Arial" w:hAnsi="Arial" w:cs="Arial"/>
                <w:sz w:val="16"/>
                <w:szCs w:val="16"/>
              </w:rPr>
              <w:t>Oceanic</w:t>
            </w:r>
            <w:proofErr w:type="spellEnd"/>
            <w:r w:rsidRPr="00C308FE">
              <w:rPr>
                <w:rFonts w:ascii="Arial" w:hAnsi="Arial" w:cs="Arial"/>
                <w:sz w:val="16"/>
                <w:szCs w:val="16"/>
              </w:rPr>
              <w:t xml:space="preserve"> and </w:t>
            </w:r>
            <w:proofErr w:type="spellStart"/>
            <w:r w:rsidRPr="00C308FE">
              <w:rPr>
                <w:rFonts w:ascii="Arial" w:hAnsi="Arial" w:cs="Arial"/>
                <w:sz w:val="16"/>
                <w:szCs w:val="16"/>
              </w:rPr>
              <w:t>Atmospheric</w:t>
            </w:r>
            <w:proofErr w:type="spellEnd"/>
            <w:r w:rsidRPr="00C308FE">
              <w:rPr>
                <w:rFonts w:ascii="Arial" w:hAnsi="Arial" w:cs="Arial"/>
                <w:sz w:val="16"/>
                <w:szCs w:val="16"/>
              </w:rPr>
              <w:t xml:space="preserve"> </w:t>
            </w:r>
            <w:proofErr w:type="spellStart"/>
            <w:r w:rsidRPr="00C308FE">
              <w:rPr>
                <w:rFonts w:ascii="Arial" w:hAnsi="Arial" w:cs="Arial"/>
                <w:sz w:val="16"/>
                <w:szCs w:val="16"/>
              </w:rPr>
              <w:t>Administration</w:t>
            </w:r>
            <w:proofErr w:type="spellEnd"/>
            <w:r w:rsidRPr="00C308FE">
              <w:rPr>
                <w:rFonts w:ascii="Arial" w:hAnsi="Arial" w:cs="Arial"/>
                <w:sz w:val="16"/>
                <w:szCs w:val="16"/>
              </w:rPr>
              <w:t xml:space="preserve"> (NHC-NOAA). Particularmente, los datos de referencia de cada uno de los Puntos de Trayectoria de la tormenta, serán los provistos por NHC a través del </w:t>
            </w:r>
            <w:proofErr w:type="spellStart"/>
            <w:r w:rsidRPr="00C308FE">
              <w:rPr>
                <w:rFonts w:ascii="Arial" w:hAnsi="Arial" w:cs="Arial"/>
                <w:sz w:val="16"/>
                <w:szCs w:val="16"/>
              </w:rPr>
              <w:t>Track</w:t>
            </w:r>
            <w:proofErr w:type="spellEnd"/>
            <w:r w:rsidRPr="00C308FE">
              <w:rPr>
                <w:rFonts w:ascii="Arial" w:hAnsi="Arial" w:cs="Arial"/>
                <w:sz w:val="16"/>
                <w:szCs w:val="16"/>
              </w:rPr>
              <w:t xml:space="preserve"> A del </w:t>
            </w:r>
            <w:proofErr w:type="spellStart"/>
            <w:r w:rsidRPr="00C308FE">
              <w:rPr>
                <w:rFonts w:ascii="Arial" w:hAnsi="Arial" w:cs="Arial"/>
                <w:sz w:val="16"/>
                <w:szCs w:val="16"/>
              </w:rPr>
              <w:t>Automated</w:t>
            </w:r>
            <w:proofErr w:type="spellEnd"/>
            <w:r w:rsidRPr="00C308FE">
              <w:rPr>
                <w:rFonts w:ascii="Arial" w:hAnsi="Arial" w:cs="Arial"/>
                <w:sz w:val="16"/>
                <w:szCs w:val="16"/>
              </w:rPr>
              <w:t xml:space="preserve"> Tropical </w:t>
            </w:r>
            <w:proofErr w:type="spellStart"/>
            <w:r w:rsidRPr="00C308FE">
              <w:rPr>
                <w:rFonts w:ascii="Arial" w:hAnsi="Arial" w:cs="Arial"/>
                <w:sz w:val="16"/>
                <w:szCs w:val="16"/>
              </w:rPr>
              <w:t>Cyclone</w:t>
            </w:r>
            <w:proofErr w:type="spellEnd"/>
            <w:r w:rsidRPr="00C308FE">
              <w:rPr>
                <w:rFonts w:ascii="Arial" w:hAnsi="Arial" w:cs="Arial"/>
                <w:sz w:val="16"/>
                <w:szCs w:val="16"/>
              </w:rPr>
              <w:t xml:space="preserve"> </w:t>
            </w:r>
            <w:proofErr w:type="spellStart"/>
            <w:r w:rsidRPr="00C308FE">
              <w:rPr>
                <w:rFonts w:ascii="Arial" w:hAnsi="Arial" w:cs="Arial"/>
                <w:sz w:val="16"/>
                <w:szCs w:val="16"/>
              </w:rPr>
              <w:t>Forecasting</w:t>
            </w:r>
            <w:proofErr w:type="spellEnd"/>
            <w:r w:rsidRPr="00C308FE">
              <w:rPr>
                <w:rFonts w:ascii="Arial" w:hAnsi="Arial" w:cs="Arial"/>
                <w:sz w:val="16"/>
                <w:szCs w:val="16"/>
              </w:rPr>
              <w:t xml:space="preserve"> (ATCF) a partir de los tiempos de ocurrencia durante la vigencia.</w:t>
            </w:r>
          </w:p>
          <w:p w14:paraId="1BD2F72C" w14:textId="77777777" w:rsidR="00735BD9" w:rsidRPr="00C308FE" w:rsidRDefault="00735BD9" w:rsidP="00735BD9">
            <w:pPr>
              <w:ind w:left="24" w:hanging="10"/>
              <w:rPr>
                <w:rFonts w:ascii="Arial" w:hAnsi="Arial" w:cs="Arial"/>
                <w:b/>
                <w:bCs/>
                <w:sz w:val="16"/>
                <w:szCs w:val="16"/>
              </w:rPr>
            </w:pPr>
          </w:p>
          <w:p w14:paraId="07611526" w14:textId="77777777" w:rsidR="00735BD9" w:rsidRPr="00C308FE" w:rsidRDefault="00735BD9" w:rsidP="00735BD9">
            <w:pPr>
              <w:ind w:left="24" w:hanging="10"/>
              <w:rPr>
                <w:rFonts w:ascii="Arial" w:hAnsi="Arial" w:cs="Arial"/>
                <w:b/>
                <w:bCs/>
                <w:sz w:val="16"/>
                <w:szCs w:val="16"/>
              </w:rPr>
            </w:pPr>
          </w:p>
          <w:p w14:paraId="1FA95503" w14:textId="77777777" w:rsidR="00735BD9" w:rsidRPr="00C308FE" w:rsidRDefault="00735BD9" w:rsidP="00735BD9">
            <w:pPr>
              <w:ind w:left="24" w:hanging="10"/>
              <w:rPr>
                <w:rFonts w:ascii="Arial" w:hAnsi="Arial" w:cs="Arial"/>
                <w:b/>
                <w:bCs/>
                <w:sz w:val="16"/>
                <w:szCs w:val="16"/>
              </w:rPr>
            </w:pPr>
          </w:p>
          <w:p w14:paraId="3E2F198C" w14:textId="7DF02A1C" w:rsidR="00735BD9" w:rsidRPr="00C308FE" w:rsidRDefault="00501249" w:rsidP="00735BD9">
            <w:pPr>
              <w:ind w:left="24" w:hanging="10"/>
              <w:rPr>
                <w:rFonts w:ascii="Arial" w:hAnsi="Arial" w:cs="Arial"/>
                <w:b/>
                <w:bCs/>
                <w:sz w:val="16"/>
                <w:szCs w:val="16"/>
              </w:rPr>
            </w:pPr>
            <w:r w:rsidRPr="00C308FE">
              <w:rPr>
                <w:rFonts w:ascii="Arial" w:hAnsi="Arial" w:cs="Arial"/>
                <w:b/>
                <w:bCs/>
                <w:sz w:val="16"/>
                <w:szCs w:val="16"/>
              </w:rPr>
              <w:t>PARAMETROS DE ACTIVACIÓ</w:t>
            </w:r>
            <w:r w:rsidR="00735BD9" w:rsidRPr="00C308FE">
              <w:rPr>
                <w:rFonts w:ascii="Arial" w:hAnsi="Arial" w:cs="Arial"/>
                <w:b/>
                <w:bCs/>
                <w:sz w:val="16"/>
                <w:szCs w:val="16"/>
              </w:rPr>
              <w:t xml:space="preserve">N </w:t>
            </w:r>
          </w:p>
          <w:p w14:paraId="2FF3F850" w14:textId="77777777" w:rsidR="00735BD9" w:rsidRPr="00C308FE" w:rsidRDefault="00735BD9" w:rsidP="00735BD9">
            <w:pPr>
              <w:ind w:left="24" w:hanging="10"/>
              <w:rPr>
                <w:rFonts w:ascii="Arial" w:hAnsi="Arial" w:cs="Arial"/>
                <w:b/>
                <w:bCs/>
                <w:sz w:val="16"/>
                <w:szCs w:val="16"/>
              </w:rPr>
            </w:pPr>
          </w:p>
          <w:tbl>
            <w:tblPr>
              <w:tblW w:w="6258" w:type="dxa"/>
              <w:jc w:val="center"/>
              <w:tblCellMar>
                <w:left w:w="70" w:type="dxa"/>
                <w:right w:w="70" w:type="dxa"/>
              </w:tblCellMar>
              <w:tblLook w:val="04A0" w:firstRow="1" w:lastRow="0" w:firstColumn="1" w:lastColumn="0" w:noHBand="0" w:noVBand="1"/>
            </w:tblPr>
            <w:tblGrid>
              <w:gridCol w:w="2715"/>
              <w:gridCol w:w="1383"/>
              <w:gridCol w:w="2160"/>
            </w:tblGrid>
            <w:tr w:rsidR="00735BD9" w:rsidRPr="00C308FE" w14:paraId="4DE12BDD" w14:textId="77777777" w:rsidTr="00501249">
              <w:trPr>
                <w:trHeight w:val="725"/>
                <w:jc w:val="center"/>
              </w:trPr>
              <w:tc>
                <w:tcPr>
                  <w:tcW w:w="2715"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3D89D07B" w14:textId="269FA3DA" w:rsidR="00735BD9" w:rsidRPr="00C308FE" w:rsidRDefault="00735BD9" w:rsidP="00735BD9">
                  <w:pPr>
                    <w:jc w:val="center"/>
                    <w:rPr>
                      <w:rFonts w:ascii="Arial" w:hAnsi="Arial" w:cs="Arial"/>
                      <w:b/>
                      <w:bCs/>
                      <w:sz w:val="16"/>
                      <w:szCs w:val="16"/>
                    </w:rPr>
                  </w:pPr>
                  <w:r w:rsidRPr="00C308FE">
                    <w:rPr>
                      <w:rFonts w:ascii="Arial" w:hAnsi="Arial" w:cs="Arial"/>
                      <w:b/>
                      <w:bCs/>
                      <w:sz w:val="16"/>
                      <w:szCs w:val="16"/>
                    </w:rPr>
                    <w:t>Velocidad de Viento mínima (km/h)</w:t>
                  </w:r>
                </w:p>
              </w:tc>
              <w:tc>
                <w:tcPr>
                  <w:tcW w:w="1383" w:type="dxa"/>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6B0FDA18" w14:textId="77777777" w:rsidR="00735BD9" w:rsidRPr="00C308FE" w:rsidRDefault="00735BD9" w:rsidP="00735BD9">
                  <w:pPr>
                    <w:jc w:val="center"/>
                    <w:rPr>
                      <w:rFonts w:ascii="Arial" w:hAnsi="Arial" w:cs="Arial"/>
                      <w:b/>
                      <w:bCs/>
                      <w:sz w:val="16"/>
                      <w:szCs w:val="16"/>
                    </w:rPr>
                  </w:pPr>
                  <w:r w:rsidRPr="00C308FE">
                    <w:rPr>
                      <w:rFonts w:ascii="Arial" w:hAnsi="Arial" w:cs="Arial"/>
                      <w:b/>
                      <w:bCs/>
                      <w:sz w:val="16"/>
                      <w:szCs w:val="16"/>
                    </w:rPr>
                    <w:t>Factor de pago sobre SA</w:t>
                  </w:r>
                </w:p>
              </w:tc>
              <w:tc>
                <w:tcPr>
                  <w:tcW w:w="2160" w:type="dxa"/>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5A2EBBA2" w14:textId="77777777" w:rsidR="00735BD9" w:rsidRPr="00C308FE" w:rsidRDefault="00735BD9" w:rsidP="00735BD9">
                  <w:pPr>
                    <w:jc w:val="center"/>
                    <w:rPr>
                      <w:rFonts w:ascii="Arial" w:hAnsi="Arial" w:cs="Arial"/>
                      <w:b/>
                      <w:bCs/>
                      <w:sz w:val="16"/>
                      <w:szCs w:val="16"/>
                    </w:rPr>
                  </w:pPr>
                  <w:r w:rsidRPr="00C308FE">
                    <w:rPr>
                      <w:rFonts w:ascii="Arial" w:hAnsi="Arial" w:cs="Arial"/>
                      <w:b/>
                      <w:bCs/>
                      <w:sz w:val="16"/>
                      <w:szCs w:val="16"/>
                    </w:rPr>
                    <w:t>Monto del Pago (pesos)</w:t>
                  </w:r>
                </w:p>
              </w:tc>
            </w:tr>
            <w:tr w:rsidR="00735BD9" w:rsidRPr="00C308FE" w14:paraId="653EA7F1" w14:textId="77777777" w:rsidTr="00501249">
              <w:trPr>
                <w:trHeight w:val="300"/>
                <w:jc w:val="center"/>
              </w:trPr>
              <w:tc>
                <w:tcPr>
                  <w:tcW w:w="2715" w:type="dxa"/>
                  <w:tcBorders>
                    <w:top w:val="nil"/>
                    <w:left w:val="single" w:sz="4" w:space="0" w:color="auto"/>
                    <w:bottom w:val="single" w:sz="4" w:space="0" w:color="auto"/>
                    <w:right w:val="single" w:sz="4" w:space="0" w:color="auto"/>
                  </w:tcBorders>
                  <w:shd w:val="clear" w:color="auto" w:fill="auto"/>
                  <w:noWrap/>
                  <w:vAlign w:val="bottom"/>
                  <w:hideMark/>
                </w:tcPr>
                <w:p w14:paraId="525C9A58" w14:textId="77777777" w:rsidR="00735BD9" w:rsidRPr="00C308FE" w:rsidRDefault="00735BD9" w:rsidP="00735BD9">
                  <w:pPr>
                    <w:jc w:val="center"/>
                    <w:rPr>
                      <w:rFonts w:ascii="Arial" w:hAnsi="Arial" w:cs="Arial"/>
                      <w:sz w:val="16"/>
                      <w:szCs w:val="16"/>
                    </w:rPr>
                  </w:pPr>
                  <w:r w:rsidRPr="00C308FE">
                    <w:rPr>
                      <w:rFonts w:ascii="Arial" w:hAnsi="Arial" w:cs="Arial"/>
                      <w:sz w:val="16"/>
                      <w:szCs w:val="16"/>
                    </w:rPr>
                    <w:t>Mayor o igual a 167</w:t>
                  </w:r>
                </w:p>
              </w:tc>
              <w:tc>
                <w:tcPr>
                  <w:tcW w:w="1383" w:type="dxa"/>
                  <w:tcBorders>
                    <w:top w:val="nil"/>
                    <w:left w:val="nil"/>
                    <w:bottom w:val="single" w:sz="4" w:space="0" w:color="auto"/>
                    <w:right w:val="single" w:sz="4" w:space="0" w:color="auto"/>
                  </w:tcBorders>
                  <w:shd w:val="clear" w:color="auto" w:fill="auto"/>
                  <w:noWrap/>
                  <w:vAlign w:val="bottom"/>
                  <w:hideMark/>
                </w:tcPr>
                <w:p w14:paraId="459A12BC" w14:textId="77777777" w:rsidR="00735BD9" w:rsidRPr="00C308FE" w:rsidRDefault="00735BD9" w:rsidP="00735BD9">
                  <w:pPr>
                    <w:jc w:val="center"/>
                    <w:rPr>
                      <w:rFonts w:ascii="Arial" w:hAnsi="Arial" w:cs="Arial"/>
                      <w:sz w:val="16"/>
                      <w:szCs w:val="16"/>
                    </w:rPr>
                  </w:pPr>
                  <w:r w:rsidRPr="00C308FE">
                    <w:rPr>
                      <w:rFonts w:ascii="Arial" w:hAnsi="Arial" w:cs="Arial"/>
                      <w:sz w:val="16"/>
                      <w:szCs w:val="16"/>
                    </w:rPr>
                    <w:t>5%</w:t>
                  </w:r>
                </w:p>
              </w:tc>
              <w:tc>
                <w:tcPr>
                  <w:tcW w:w="2160" w:type="dxa"/>
                  <w:tcBorders>
                    <w:top w:val="nil"/>
                    <w:left w:val="nil"/>
                    <w:bottom w:val="single" w:sz="4" w:space="0" w:color="auto"/>
                    <w:right w:val="single" w:sz="4" w:space="0" w:color="auto"/>
                  </w:tcBorders>
                  <w:shd w:val="clear" w:color="auto" w:fill="auto"/>
                  <w:noWrap/>
                  <w:vAlign w:val="bottom"/>
                  <w:hideMark/>
                </w:tcPr>
                <w:p w14:paraId="42CD9E4C" w14:textId="77777777" w:rsidR="00735BD9" w:rsidRPr="00C308FE" w:rsidRDefault="00735BD9" w:rsidP="00735BD9">
                  <w:pPr>
                    <w:jc w:val="center"/>
                    <w:rPr>
                      <w:rFonts w:ascii="Arial" w:hAnsi="Arial" w:cs="Arial"/>
                      <w:sz w:val="16"/>
                      <w:szCs w:val="16"/>
                    </w:rPr>
                  </w:pPr>
                  <w:r w:rsidRPr="00C308FE">
                    <w:rPr>
                      <w:rFonts w:ascii="Arial" w:hAnsi="Arial" w:cs="Arial"/>
                      <w:sz w:val="16"/>
                      <w:szCs w:val="16"/>
                    </w:rPr>
                    <w:t xml:space="preserve">     10,000,000.00 </w:t>
                  </w:r>
                </w:p>
              </w:tc>
            </w:tr>
            <w:tr w:rsidR="00735BD9" w:rsidRPr="00C308FE" w14:paraId="79CD7EB9" w14:textId="77777777" w:rsidTr="00501249">
              <w:trPr>
                <w:trHeight w:val="315"/>
                <w:jc w:val="center"/>
              </w:trPr>
              <w:tc>
                <w:tcPr>
                  <w:tcW w:w="2715" w:type="dxa"/>
                  <w:tcBorders>
                    <w:top w:val="nil"/>
                    <w:left w:val="single" w:sz="4" w:space="0" w:color="auto"/>
                    <w:bottom w:val="single" w:sz="4" w:space="0" w:color="auto"/>
                    <w:right w:val="single" w:sz="4" w:space="0" w:color="auto"/>
                  </w:tcBorders>
                  <w:shd w:val="clear" w:color="auto" w:fill="auto"/>
                  <w:noWrap/>
                  <w:vAlign w:val="bottom"/>
                  <w:hideMark/>
                </w:tcPr>
                <w:p w14:paraId="2FBDBCB1" w14:textId="77777777" w:rsidR="00735BD9" w:rsidRPr="00C308FE" w:rsidRDefault="00735BD9" w:rsidP="00735BD9">
                  <w:pPr>
                    <w:jc w:val="center"/>
                    <w:rPr>
                      <w:rFonts w:ascii="Arial" w:hAnsi="Arial" w:cs="Arial"/>
                      <w:sz w:val="16"/>
                      <w:szCs w:val="16"/>
                    </w:rPr>
                  </w:pPr>
                  <w:r w:rsidRPr="00C308FE">
                    <w:rPr>
                      <w:rFonts w:ascii="Arial" w:hAnsi="Arial" w:cs="Arial"/>
                      <w:sz w:val="16"/>
                      <w:szCs w:val="16"/>
                    </w:rPr>
                    <w:t>Mayor o igual a 181</w:t>
                  </w:r>
                </w:p>
              </w:tc>
              <w:tc>
                <w:tcPr>
                  <w:tcW w:w="1383" w:type="dxa"/>
                  <w:tcBorders>
                    <w:top w:val="nil"/>
                    <w:left w:val="nil"/>
                    <w:bottom w:val="single" w:sz="4" w:space="0" w:color="auto"/>
                    <w:right w:val="single" w:sz="4" w:space="0" w:color="auto"/>
                  </w:tcBorders>
                  <w:shd w:val="clear" w:color="auto" w:fill="auto"/>
                  <w:noWrap/>
                  <w:vAlign w:val="bottom"/>
                  <w:hideMark/>
                </w:tcPr>
                <w:p w14:paraId="1CFC9A9C" w14:textId="77777777" w:rsidR="00735BD9" w:rsidRPr="00C308FE" w:rsidRDefault="00735BD9" w:rsidP="00735BD9">
                  <w:pPr>
                    <w:jc w:val="center"/>
                    <w:rPr>
                      <w:rFonts w:ascii="Arial" w:hAnsi="Arial" w:cs="Arial"/>
                      <w:sz w:val="16"/>
                      <w:szCs w:val="16"/>
                    </w:rPr>
                  </w:pPr>
                  <w:r w:rsidRPr="00C308FE">
                    <w:rPr>
                      <w:rFonts w:ascii="Arial" w:hAnsi="Arial" w:cs="Arial"/>
                      <w:sz w:val="16"/>
                      <w:szCs w:val="16"/>
                    </w:rPr>
                    <w:t>10%</w:t>
                  </w:r>
                </w:p>
              </w:tc>
              <w:tc>
                <w:tcPr>
                  <w:tcW w:w="2160" w:type="dxa"/>
                  <w:tcBorders>
                    <w:top w:val="nil"/>
                    <w:left w:val="nil"/>
                    <w:bottom w:val="single" w:sz="4" w:space="0" w:color="auto"/>
                    <w:right w:val="single" w:sz="4" w:space="0" w:color="auto"/>
                  </w:tcBorders>
                  <w:shd w:val="clear" w:color="auto" w:fill="auto"/>
                  <w:noWrap/>
                  <w:vAlign w:val="bottom"/>
                  <w:hideMark/>
                </w:tcPr>
                <w:p w14:paraId="21C41104" w14:textId="77777777" w:rsidR="00735BD9" w:rsidRPr="00C308FE" w:rsidRDefault="00735BD9" w:rsidP="00735BD9">
                  <w:pPr>
                    <w:jc w:val="center"/>
                    <w:rPr>
                      <w:rFonts w:ascii="Arial" w:hAnsi="Arial" w:cs="Arial"/>
                      <w:sz w:val="16"/>
                      <w:szCs w:val="16"/>
                    </w:rPr>
                  </w:pPr>
                  <w:r w:rsidRPr="00C308FE">
                    <w:rPr>
                      <w:rFonts w:ascii="Arial" w:hAnsi="Arial" w:cs="Arial"/>
                      <w:sz w:val="16"/>
                      <w:szCs w:val="16"/>
                    </w:rPr>
                    <w:t xml:space="preserve">     20,000,000.00 </w:t>
                  </w:r>
                </w:p>
              </w:tc>
            </w:tr>
            <w:tr w:rsidR="00735BD9" w:rsidRPr="00C308FE" w14:paraId="46A64766" w14:textId="77777777" w:rsidTr="00501249">
              <w:trPr>
                <w:trHeight w:val="315"/>
                <w:jc w:val="center"/>
              </w:trPr>
              <w:tc>
                <w:tcPr>
                  <w:tcW w:w="2715" w:type="dxa"/>
                  <w:tcBorders>
                    <w:top w:val="nil"/>
                    <w:left w:val="single" w:sz="4" w:space="0" w:color="auto"/>
                    <w:bottom w:val="single" w:sz="4" w:space="0" w:color="auto"/>
                    <w:right w:val="single" w:sz="4" w:space="0" w:color="auto"/>
                  </w:tcBorders>
                  <w:shd w:val="clear" w:color="auto" w:fill="auto"/>
                  <w:noWrap/>
                  <w:vAlign w:val="bottom"/>
                  <w:hideMark/>
                </w:tcPr>
                <w:p w14:paraId="5B8368DB" w14:textId="77777777" w:rsidR="00735BD9" w:rsidRPr="00C308FE" w:rsidRDefault="00735BD9" w:rsidP="00735BD9">
                  <w:pPr>
                    <w:jc w:val="center"/>
                    <w:rPr>
                      <w:rFonts w:ascii="Arial" w:hAnsi="Arial" w:cs="Arial"/>
                      <w:sz w:val="16"/>
                      <w:szCs w:val="16"/>
                    </w:rPr>
                  </w:pPr>
                  <w:r w:rsidRPr="00C308FE">
                    <w:rPr>
                      <w:rFonts w:ascii="Arial" w:hAnsi="Arial" w:cs="Arial"/>
                      <w:sz w:val="16"/>
                      <w:szCs w:val="16"/>
                    </w:rPr>
                    <w:t>Mayor o igual a 193</w:t>
                  </w:r>
                </w:p>
              </w:tc>
              <w:tc>
                <w:tcPr>
                  <w:tcW w:w="1383" w:type="dxa"/>
                  <w:tcBorders>
                    <w:top w:val="nil"/>
                    <w:left w:val="nil"/>
                    <w:bottom w:val="single" w:sz="4" w:space="0" w:color="auto"/>
                    <w:right w:val="single" w:sz="4" w:space="0" w:color="auto"/>
                  </w:tcBorders>
                  <w:shd w:val="clear" w:color="auto" w:fill="auto"/>
                  <w:noWrap/>
                  <w:vAlign w:val="bottom"/>
                  <w:hideMark/>
                </w:tcPr>
                <w:p w14:paraId="5B5A77E4" w14:textId="77777777" w:rsidR="00735BD9" w:rsidRPr="00C308FE" w:rsidRDefault="00735BD9" w:rsidP="00735BD9">
                  <w:pPr>
                    <w:jc w:val="center"/>
                    <w:rPr>
                      <w:rFonts w:ascii="Arial" w:hAnsi="Arial" w:cs="Arial"/>
                      <w:sz w:val="16"/>
                      <w:szCs w:val="16"/>
                    </w:rPr>
                  </w:pPr>
                  <w:r w:rsidRPr="00C308FE">
                    <w:rPr>
                      <w:rFonts w:ascii="Arial" w:hAnsi="Arial" w:cs="Arial"/>
                      <w:sz w:val="16"/>
                      <w:szCs w:val="16"/>
                    </w:rPr>
                    <w:t>20%</w:t>
                  </w:r>
                </w:p>
              </w:tc>
              <w:tc>
                <w:tcPr>
                  <w:tcW w:w="2160" w:type="dxa"/>
                  <w:tcBorders>
                    <w:top w:val="nil"/>
                    <w:left w:val="nil"/>
                    <w:bottom w:val="single" w:sz="4" w:space="0" w:color="auto"/>
                    <w:right w:val="single" w:sz="4" w:space="0" w:color="auto"/>
                  </w:tcBorders>
                  <w:shd w:val="clear" w:color="auto" w:fill="auto"/>
                  <w:noWrap/>
                  <w:vAlign w:val="bottom"/>
                  <w:hideMark/>
                </w:tcPr>
                <w:p w14:paraId="38B659F8" w14:textId="77777777" w:rsidR="00735BD9" w:rsidRPr="00C308FE" w:rsidRDefault="00735BD9" w:rsidP="00735BD9">
                  <w:pPr>
                    <w:jc w:val="center"/>
                    <w:rPr>
                      <w:rFonts w:ascii="Arial" w:hAnsi="Arial" w:cs="Arial"/>
                      <w:sz w:val="16"/>
                      <w:szCs w:val="16"/>
                    </w:rPr>
                  </w:pPr>
                  <w:r w:rsidRPr="00C308FE">
                    <w:rPr>
                      <w:rFonts w:ascii="Arial" w:hAnsi="Arial" w:cs="Arial"/>
                      <w:sz w:val="16"/>
                      <w:szCs w:val="16"/>
                    </w:rPr>
                    <w:t xml:space="preserve">     40,000,000.00 </w:t>
                  </w:r>
                </w:p>
              </w:tc>
            </w:tr>
            <w:tr w:rsidR="00735BD9" w:rsidRPr="00C308FE" w14:paraId="2A491659" w14:textId="77777777" w:rsidTr="00501249">
              <w:trPr>
                <w:trHeight w:val="309"/>
                <w:jc w:val="center"/>
              </w:trPr>
              <w:tc>
                <w:tcPr>
                  <w:tcW w:w="2715" w:type="dxa"/>
                  <w:tcBorders>
                    <w:top w:val="nil"/>
                    <w:left w:val="single" w:sz="4" w:space="0" w:color="auto"/>
                    <w:bottom w:val="single" w:sz="4" w:space="0" w:color="auto"/>
                    <w:right w:val="single" w:sz="4" w:space="0" w:color="auto"/>
                  </w:tcBorders>
                  <w:shd w:val="clear" w:color="auto" w:fill="auto"/>
                  <w:noWrap/>
                  <w:vAlign w:val="bottom"/>
                  <w:hideMark/>
                </w:tcPr>
                <w:p w14:paraId="740DF8C1" w14:textId="77777777" w:rsidR="00735BD9" w:rsidRPr="00C308FE" w:rsidRDefault="00735BD9" w:rsidP="00735BD9">
                  <w:pPr>
                    <w:jc w:val="center"/>
                    <w:rPr>
                      <w:rFonts w:ascii="Arial" w:hAnsi="Arial" w:cs="Arial"/>
                      <w:sz w:val="16"/>
                      <w:szCs w:val="16"/>
                    </w:rPr>
                  </w:pPr>
                  <w:r w:rsidRPr="00C308FE">
                    <w:rPr>
                      <w:rFonts w:ascii="Arial" w:hAnsi="Arial" w:cs="Arial"/>
                      <w:sz w:val="16"/>
                      <w:szCs w:val="16"/>
                    </w:rPr>
                    <w:t>Mayor o igual a 209</w:t>
                  </w:r>
                </w:p>
              </w:tc>
              <w:tc>
                <w:tcPr>
                  <w:tcW w:w="1383" w:type="dxa"/>
                  <w:tcBorders>
                    <w:top w:val="nil"/>
                    <w:left w:val="nil"/>
                    <w:bottom w:val="single" w:sz="4" w:space="0" w:color="auto"/>
                    <w:right w:val="single" w:sz="4" w:space="0" w:color="auto"/>
                  </w:tcBorders>
                  <w:shd w:val="clear" w:color="auto" w:fill="auto"/>
                  <w:noWrap/>
                  <w:vAlign w:val="bottom"/>
                  <w:hideMark/>
                </w:tcPr>
                <w:p w14:paraId="570D091C" w14:textId="77777777" w:rsidR="00735BD9" w:rsidRPr="00C308FE" w:rsidRDefault="00735BD9" w:rsidP="00735BD9">
                  <w:pPr>
                    <w:jc w:val="center"/>
                    <w:rPr>
                      <w:rFonts w:ascii="Arial" w:hAnsi="Arial" w:cs="Arial"/>
                      <w:sz w:val="16"/>
                      <w:szCs w:val="16"/>
                    </w:rPr>
                  </w:pPr>
                  <w:r w:rsidRPr="00C308FE">
                    <w:rPr>
                      <w:rFonts w:ascii="Arial" w:hAnsi="Arial" w:cs="Arial"/>
                      <w:sz w:val="16"/>
                      <w:szCs w:val="16"/>
                    </w:rPr>
                    <w:t>30%</w:t>
                  </w:r>
                </w:p>
              </w:tc>
              <w:tc>
                <w:tcPr>
                  <w:tcW w:w="2160" w:type="dxa"/>
                  <w:tcBorders>
                    <w:top w:val="nil"/>
                    <w:left w:val="nil"/>
                    <w:bottom w:val="single" w:sz="4" w:space="0" w:color="auto"/>
                    <w:right w:val="single" w:sz="4" w:space="0" w:color="auto"/>
                  </w:tcBorders>
                  <w:shd w:val="clear" w:color="auto" w:fill="auto"/>
                  <w:noWrap/>
                  <w:vAlign w:val="bottom"/>
                  <w:hideMark/>
                </w:tcPr>
                <w:p w14:paraId="2A2360E6" w14:textId="77777777" w:rsidR="00735BD9" w:rsidRPr="00C308FE" w:rsidRDefault="00735BD9" w:rsidP="00735BD9">
                  <w:pPr>
                    <w:jc w:val="center"/>
                    <w:rPr>
                      <w:rFonts w:ascii="Arial" w:hAnsi="Arial" w:cs="Arial"/>
                      <w:sz w:val="16"/>
                      <w:szCs w:val="16"/>
                    </w:rPr>
                  </w:pPr>
                  <w:r w:rsidRPr="00C308FE">
                    <w:rPr>
                      <w:rFonts w:ascii="Arial" w:hAnsi="Arial" w:cs="Arial"/>
                      <w:sz w:val="16"/>
                      <w:szCs w:val="16"/>
                    </w:rPr>
                    <w:t xml:space="preserve">     60,000,000.00 </w:t>
                  </w:r>
                </w:p>
              </w:tc>
            </w:tr>
            <w:tr w:rsidR="00735BD9" w:rsidRPr="00C308FE" w14:paraId="174590F3" w14:textId="77777777" w:rsidTr="00501249">
              <w:trPr>
                <w:trHeight w:val="272"/>
                <w:jc w:val="center"/>
              </w:trPr>
              <w:tc>
                <w:tcPr>
                  <w:tcW w:w="2715" w:type="dxa"/>
                  <w:tcBorders>
                    <w:top w:val="nil"/>
                    <w:left w:val="single" w:sz="4" w:space="0" w:color="auto"/>
                    <w:bottom w:val="single" w:sz="4" w:space="0" w:color="auto"/>
                    <w:right w:val="single" w:sz="4" w:space="0" w:color="auto"/>
                  </w:tcBorders>
                  <w:shd w:val="clear" w:color="auto" w:fill="auto"/>
                  <w:noWrap/>
                  <w:vAlign w:val="bottom"/>
                  <w:hideMark/>
                </w:tcPr>
                <w:p w14:paraId="50EB100D" w14:textId="77777777" w:rsidR="00735BD9" w:rsidRPr="00C308FE" w:rsidRDefault="00735BD9" w:rsidP="00735BD9">
                  <w:pPr>
                    <w:jc w:val="center"/>
                    <w:rPr>
                      <w:rFonts w:ascii="Arial" w:hAnsi="Arial" w:cs="Arial"/>
                      <w:sz w:val="16"/>
                      <w:szCs w:val="16"/>
                    </w:rPr>
                  </w:pPr>
                  <w:r w:rsidRPr="00C308FE">
                    <w:rPr>
                      <w:rFonts w:ascii="Arial" w:hAnsi="Arial" w:cs="Arial"/>
                      <w:sz w:val="16"/>
                      <w:szCs w:val="16"/>
                    </w:rPr>
                    <w:t>Mayor o igual a 222</w:t>
                  </w:r>
                </w:p>
              </w:tc>
              <w:tc>
                <w:tcPr>
                  <w:tcW w:w="1383" w:type="dxa"/>
                  <w:tcBorders>
                    <w:top w:val="nil"/>
                    <w:left w:val="nil"/>
                    <w:bottom w:val="single" w:sz="4" w:space="0" w:color="auto"/>
                    <w:right w:val="single" w:sz="4" w:space="0" w:color="auto"/>
                  </w:tcBorders>
                  <w:shd w:val="clear" w:color="auto" w:fill="auto"/>
                  <w:noWrap/>
                  <w:vAlign w:val="bottom"/>
                  <w:hideMark/>
                </w:tcPr>
                <w:p w14:paraId="64D393A5" w14:textId="77777777" w:rsidR="00735BD9" w:rsidRPr="00C308FE" w:rsidRDefault="00735BD9" w:rsidP="00735BD9">
                  <w:pPr>
                    <w:jc w:val="center"/>
                    <w:rPr>
                      <w:rFonts w:ascii="Arial" w:hAnsi="Arial" w:cs="Arial"/>
                      <w:sz w:val="16"/>
                      <w:szCs w:val="16"/>
                    </w:rPr>
                  </w:pPr>
                  <w:r w:rsidRPr="00C308FE">
                    <w:rPr>
                      <w:rFonts w:ascii="Arial" w:hAnsi="Arial" w:cs="Arial"/>
                      <w:sz w:val="16"/>
                      <w:szCs w:val="16"/>
                    </w:rPr>
                    <w:t>40%</w:t>
                  </w:r>
                </w:p>
              </w:tc>
              <w:tc>
                <w:tcPr>
                  <w:tcW w:w="2160" w:type="dxa"/>
                  <w:tcBorders>
                    <w:top w:val="nil"/>
                    <w:left w:val="nil"/>
                    <w:bottom w:val="single" w:sz="4" w:space="0" w:color="auto"/>
                    <w:right w:val="single" w:sz="4" w:space="0" w:color="auto"/>
                  </w:tcBorders>
                  <w:shd w:val="clear" w:color="auto" w:fill="auto"/>
                  <w:noWrap/>
                  <w:vAlign w:val="bottom"/>
                  <w:hideMark/>
                </w:tcPr>
                <w:p w14:paraId="23D40160" w14:textId="77777777" w:rsidR="00735BD9" w:rsidRPr="00C308FE" w:rsidRDefault="00735BD9" w:rsidP="00735BD9">
                  <w:pPr>
                    <w:jc w:val="center"/>
                    <w:rPr>
                      <w:rFonts w:ascii="Arial" w:hAnsi="Arial" w:cs="Arial"/>
                      <w:sz w:val="16"/>
                      <w:szCs w:val="16"/>
                    </w:rPr>
                  </w:pPr>
                  <w:r w:rsidRPr="00C308FE">
                    <w:rPr>
                      <w:rFonts w:ascii="Arial" w:hAnsi="Arial" w:cs="Arial"/>
                      <w:sz w:val="16"/>
                      <w:szCs w:val="16"/>
                    </w:rPr>
                    <w:t xml:space="preserve">     80,000,000.00 </w:t>
                  </w:r>
                </w:p>
              </w:tc>
            </w:tr>
            <w:tr w:rsidR="00735BD9" w:rsidRPr="00C308FE" w14:paraId="53DCFFED" w14:textId="77777777" w:rsidTr="00501249">
              <w:trPr>
                <w:trHeight w:val="315"/>
                <w:jc w:val="center"/>
              </w:trPr>
              <w:tc>
                <w:tcPr>
                  <w:tcW w:w="2715" w:type="dxa"/>
                  <w:tcBorders>
                    <w:top w:val="nil"/>
                    <w:left w:val="single" w:sz="4" w:space="0" w:color="auto"/>
                    <w:bottom w:val="single" w:sz="4" w:space="0" w:color="auto"/>
                    <w:right w:val="single" w:sz="4" w:space="0" w:color="auto"/>
                  </w:tcBorders>
                  <w:shd w:val="clear" w:color="auto" w:fill="auto"/>
                  <w:noWrap/>
                  <w:vAlign w:val="bottom"/>
                  <w:hideMark/>
                </w:tcPr>
                <w:p w14:paraId="62D68248" w14:textId="77777777" w:rsidR="00735BD9" w:rsidRPr="00C308FE" w:rsidRDefault="00735BD9" w:rsidP="00735BD9">
                  <w:pPr>
                    <w:jc w:val="center"/>
                    <w:rPr>
                      <w:rFonts w:ascii="Arial" w:hAnsi="Arial" w:cs="Arial"/>
                      <w:sz w:val="16"/>
                      <w:szCs w:val="16"/>
                    </w:rPr>
                  </w:pPr>
                  <w:r w:rsidRPr="00C308FE">
                    <w:rPr>
                      <w:rFonts w:ascii="Arial" w:hAnsi="Arial" w:cs="Arial"/>
                      <w:sz w:val="16"/>
                      <w:szCs w:val="16"/>
                    </w:rPr>
                    <w:t>Mayor o igual a 233</w:t>
                  </w:r>
                </w:p>
              </w:tc>
              <w:tc>
                <w:tcPr>
                  <w:tcW w:w="1383" w:type="dxa"/>
                  <w:tcBorders>
                    <w:top w:val="nil"/>
                    <w:left w:val="nil"/>
                    <w:bottom w:val="single" w:sz="4" w:space="0" w:color="auto"/>
                    <w:right w:val="single" w:sz="4" w:space="0" w:color="auto"/>
                  </w:tcBorders>
                  <w:shd w:val="clear" w:color="auto" w:fill="auto"/>
                  <w:noWrap/>
                  <w:vAlign w:val="bottom"/>
                  <w:hideMark/>
                </w:tcPr>
                <w:p w14:paraId="5A50F359" w14:textId="77777777" w:rsidR="00735BD9" w:rsidRPr="00C308FE" w:rsidRDefault="00735BD9" w:rsidP="00735BD9">
                  <w:pPr>
                    <w:jc w:val="center"/>
                    <w:rPr>
                      <w:rFonts w:ascii="Arial" w:hAnsi="Arial" w:cs="Arial"/>
                      <w:sz w:val="16"/>
                      <w:szCs w:val="16"/>
                    </w:rPr>
                  </w:pPr>
                  <w:r w:rsidRPr="00C308FE">
                    <w:rPr>
                      <w:rFonts w:ascii="Arial" w:hAnsi="Arial" w:cs="Arial"/>
                      <w:sz w:val="16"/>
                      <w:szCs w:val="16"/>
                    </w:rPr>
                    <w:t>60%</w:t>
                  </w:r>
                </w:p>
              </w:tc>
              <w:tc>
                <w:tcPr>
                  <w:tcW w:w="2160" w:type="dxa"/>
                  <w:tcBorders>
                    <w:top w:val="nil"/>
                    <w:left w:val="nil"/>
                    <w:bottom w:val="single" w:sz="4" w:space="0" w:color="auto"/>
                    <w:right w:val="single" w:sz="4" w:space="0" w:color="auto"/>
                  </w:tcBorders>
                  <w:shd w:val="clear" w:color="auto" w:fill="auto"/>
                  <w:noWrap/>
                  <w:vAlign w:val="bottom"/>
                  <w:hideMark/>
                </w:tcPr>
                <w:p w14:paraId="6E948C73" w14:textId="77777777" w:rsidR="00735BD9" w:rsidRPr="00C308FE" w:rsidRDefault="00735BD9" w:rsidP="00735BD9">
                  <w:pPr>
                    <w:jc w:val="center"/>
                    <w:rPr>
                      <w:rFonts w:ascii="Arial" w:hAnsi="Arial" w:cs="Arial"/>
                      <w:sz w:val="16"/>
                      <w:szCs w:val="16"/>
                    </w:rPr>
                  </w:pPr>
                  <w:r w:rsidRPr="00C308FE">
                    <w:rPr>
                      <w:rFonts w:ascii="Arial" w:hAnsi="Arial" w:cs="Arial"/>
                      <w:sz w:val="16"/>
                      <w:szCs w:val="16"/>
                    </w:rPr>
                    <w:t xml:space="preserve">   120,000,000.00 </w:t>
                  </w:r>
                </w:p>
              </w:tc>
            </w:tr>
            <w:tr w:rsidR="00735BD9" w:rsidRPr="00C308FE" w14:paraId="484572A6" w14:textId="77777777" w:rsidTr="00501249">
              <w:trPr>
                <w:trHeight w:val="315"/>
                <w:jc w:val="center"/>
              </w:trPr>
              <w:tc>
                <w:tcPr>
                  <w:tcW w:w="2715" w:type="dxa"/>
                  <w:tcBorders>
                    <w:top w:val="nil"/>
                    <w:left w:val="single" w:sz="4" w:space="0" w:color="auto"/>
                    <w:bottom w:val="single" w:sz="4" w:space="0" w:color="auto"/>
                    <w:right w:val="single" w:sz="4" w:space="0" w:color="auto"/>
                  </w:tcBorders>
                  <w:shd w:val="clear" w:color="auto" w:fill="auto"/>
                  <w:noWrap/>
                  <w:vAlign w:val="bottom"/>
                  <w:hideMark/>
                </w:tcPr>
                <w:p w14:paraId="60531384" w14:textId="77777777" w:rsidR="00735BD9" w:rsidRPr="00C308FE" w:rsidRDefault="00735BD9" w:rsidP="00735BD9">
                  <w:pPr>
                    <w:jc w:val="center"/>
                    <w:rPr>
                      <w:rFonts w:ascii="Arial" w:hAnsi="Arial" w:cs="Arial"/>
                      <w:sz w:val="16"/>
                      <w:szCs w:val="16"/>
                    </w:rPr>
                  </w:pPr>
                  <w:r w:rsidRPr="00C308FE">
                    <w:rPr>
                      <w:rFonts w:ascii="Arial" w:hAnsi="Arial" w:cs="Arial"/>
                      <w:sz w:val="16"/>
                      <w:szCs w:val="16"/>
                    </w:rPr>
                    <w:t>Mayor o igual a 247</w:t>
                  </w:r>
                </w:p>
              </w:tc>
              <w:tc>
                <w:tcPr>
                  <w:tcW w:w="1383" w:type="dxa"/>
                  <w:tcBorders>
                    <w:top w:val="nil"/>
                    <w:left w:val="nil"/>
                    <w:bottom w:val="single" w:sz="4" w:space="0" w:color="auto"/>
                    <w:right w:val="single" w:sz="4" w:space="0" w:color="auto"/>
                  </w:tcBorders>
                  <w:shd w:val="clear" w:color="auto" w:fill="auto"/>
                  <w:noWrap/>
                  <w:vAlign w:val="bottom"/>
                  <w:hideMark/>
                </w:tcPr>
                <w:p w14:paraId="6E20A8C9" w14:textId="77777777" w:rsidR="00735BD9" w:rsidRPr="00C308FE" w:rsidRDefault="00735BD9" w:rsidP="00735BD9">
                  <w:pPr>
                    <w:jc w:val="center"/>
                    <w:rPr>
                      <w:rFonts w:ascii="Arial" w:hAnsi="Arial" w:cs="Arial"/>
                      <w:sz w:val="16"/>
                      <w:szCs w:val="16"/>
                    </w:rPr>
                  </w:pPr>
                  <w:r w:rsidRPr="00C308FE">
                    <w:rPr>
                      <w:rFonts w:ascii="Arial" w:hAnsi="Arial" w:cs="Arial"/>
                      <w:sz w:val="16"/>
                      <w:szCs w:val="16"/>
                    </w:rPr>
                    <w:t>80%</w:t>
                  </w:r>
                </w:p>
              </w:tc>
              <w:tc>
                <w:tcPr>
                  <w:tcW w:w="2160" w:type="dxa"/>
                  <w:tcBorders>
                    <w:top w:val="nil"/>
                    <w:left w:val="nil"/>
                    <w:bottom w:val="single" w:sz="4" w:space="0" w:color="auto"/>
                    <w:right w:val="single" w:sz="4" w:space="0" w:color="auto"/>
                  </w:tcBorders>
                  <w:shd w:val="clear" w:color="auto" w:fill="auto"/>
                  <w:noWrap/>
                  <w:vAlign w:val="bottom"/>
                  <w:hideMark/>
                </w:tcPr>
                <w:p w14:paraId="75F80E31" w14:textId="77777777" w:rsidR="00735BD9" w:rsidRPr="00C308FE" w:rsidRDefault="00735BD9" w:rsidP="00735BD9">
                  <w:pPr>
                    <w:jc w:val="center"/>
                    <w:rPr>
                      <w:rFonts w:ascii="Arial" w:hAnsi="Arial" w:cs="Arial"/>
                      <w:sz w:val="16"/>
                      <w:szCs w:val="16"/>
                    </w:rPr>
                  </w:pPr>
                  <w:r w:rsidRPr="00C308FE">
                    <w:rPr>
                      <w:rFonts w:ascii="Arial" w:hAnsi="Arial" w:cs="Arial"/>
                      <w:sz w:val="16"/>
                      <w:szCs w:val="16"/>
                    </w:rPr>
                    <w:t xml:space="preserve">   160,000,000.00 </w:t>
                  </w:r>
                </w:p>
              </w:tc>
            </w:tr>
            <w:tr w:rsidR="00735BD9" w:rsidRPr="00C308FE" w14:paraId="0725FD99" w14:textId="77777777" w:rsidTr="00501249">
              <w:trPr>
                <w:trHeight w:val="327"/>
                <w:jc w:val="center"/>
              </w:trPr>
              <w:tc>
                <w:tcPr>
                  <w:tcW w:w="2715" w:type="dxa"/>
                  <w:tcBorders>
                    <w:top w:val="nil"/>
                    <w:left w:val="single" w:sz="4" w:space="0" w:color="auto"/>
                    <w:bottom w:val="single" w:sz="4" w:space="0" w:color="auto"/>
                    <w:right w:val="single" w:sz="4" w:space="0" w:color="auto"/>
                  </w:tcBorders>
                  <w:shd w:val="clear" w:color="auto" w:fill="auto"/>
                  <w:noWrap/>
                  <w:vAlign w:val="bottom"/>
                  <w:hideMark/>
                </w:tcPr>
                <w:p w14:paraId="2B4C2618" w14:textId="77777777" w:rsidR="00735BD9" w:rsidRPr="00C308FE" w:rsidRDefault="00735BD9" w:rsidP="00735BD9">
                  <w:pPr>
                    <w:jc w:val="center"/>
                    <w:rPr>
                      <w:rFonts w:ascii="Arial" w:hAnsi="Arial" w:cs="Arial"/>
                      <w:sz w:val="16"/>
                      <w:szCs w:val="16"/>
                    </w:rPr>
                  </w:pPr>
                  <w:r w:rsidRPr="00C308FE">
                    <w:rPr>
                      <w:rFonts w:ascii="Arial" w:hAnsi="Arial" w:cs="Arial"/>
                      <w:sz w:val="16"/>
                      <w:szCs w:val="16"/>
                    </w:rPr>
                    <w:t>Mayor o igual a 254</w:t>
                  </w:r>
                </w:p>
              </w:tc>
              <w:tc>
                <w:tcPr>
                  <w:tcW w:w="1383" w:type="dxa"/>
                  <w:tcBorders>
                    <w:top w:val="nil"/>
                    <w:left w:val="nil"/>
                    <w:bottom w:val="single" w:sz="4" w:space="0" w:color="auto"/>
                    <w:right w:val="single" w:sz="4" w:space="0" w:color="auto"/>
                  </w:tcBorders>
                  <w:shd w:val="clear" w:color="auto" w:fill="auto"/>
                  <w:noWrap/>
                  <w:vAlign w:val="bottom"/>
                  <w:hideMark/>
                </w:tcPr>
                <w:p w14:paraId="235E2DC1" w14:textId="77777777" w:rsidR="00735BD9" w:rsidRPr="00C308FE" w:rsidRDefault="00735BD9" w:rsidP="00735BD9">
                  <w:pPr>
                    <w:jc w:val="center"/>
                    <w:rPr>
                      <w:rFonts w:ascii="Arial" w:hAnsi="Arial" w:cs="Arial"/>
                      <w:sz w:val="16"/>
                      <w:szCs w:val="16"/>
                    </w:rPr>
                  </w:pPr>
                  <w:r w:rsidRPr="00C308FE">
                    <w:rPr>
                      <w:rFonts w:ascii="Arial" w:hAnsi="Arial" w:cs="Arial"/>
                      <w:sz w:val="16"/>
                      <w:szCs w:val="16"/>
                    </w:rPr>
                    <w:t>100%</w:t>
                  </w:r>
                </w:p>
              </w:tc>
              <w:tc>
                <w:tcPr>
                  <w:tcW w:w="2160" w:type="dxa"/>
                  <w:tcBorders>
                    <w:top w:val="nil"/>
                    <w:left w:val="nil"/>
                    <w:bottom w:val="single" w:sz="4" w:space="0" w:color="auto"/>
                    <w:right w:val="single" w:sz="4" w:space="0" w:color="auto"/>
                  </w:tcBorders>
                  <w:shd w:val="clear" w:color="auto" w:fill="auto"/>
                  <w:noWrap/>
                  <w:vAlign w:val="bottom"/>
                  <w:hideMark/>
                </w:tcPr>
                <w:p w14:paraId="6F0E0014" w14:textId="77777777" w:rsidR="00735BD9" w:rsidRPr="00C308FE" w:rsidRDefault="00735BD9" w:rsidP="00735BD9">
                  <w:pPr>
                    <w:jc w:val="center"/>
                    <w:rPr>
                      <w:rFonts w:ascii="Arial" w:hAnsi="Arial" w:cs="Arial"/>
                      <w:sz w:val="16"/>
                      <w:szCs w:val="16"/>
                    </w:rPr>
                  </w:pPr>
                  <w:r w:rsidRPr="00C308FE">
                    <w:rPr>
                      <w:rFonts w:ascii="Arial" w:hAnsi="Arial" w:cs="Arial"/>
                      <w:sz w:val="16"/>
                      <w:szCs w:val="16"/>
                    </w:rPr>
                    <w:t xml:space="preserve">   200,000,000.00 </w:t>
                  </w:r>
                </w:p>
              </w:tc>
            </w:tr>
          </w:tbl>
          <w:p w14:paraId="577E93A6" w14:textId="77777777" w:rsidR="00735BD9" w:rsidRPr="00C308FE" w:rsidRDefault="00735BD9" w:rsidP="00735BD9">
            <w:pPr>
              <w:ind w:left="24" w:hanging="10"/>
              <w:rPr>
                <w:rFonts w:ascii="Arial" w:hAnsi="Arial" w:cs="Arial"/>
                <w:b/>
                <w:bCs/>
                <w:sz w:val="16"/>
                <w:szCs w:val="16"/>
              </w:rPr>
            </w:pPr>
          </w:p>
          <w:p w14:paraId="300F99DF" w14:textId="77777777" w:rsidR="00501249" w:rsidRPr="00C308FE" w:rsidRDefault="00501249" w:rsidP="00735BD9">
            <w:pPr>
              <w:ind w:left="24" w:hanging="10"/>
              <w:rPr>
                <w:rFonts w:ascii="Arial" w:hAnsi="Arial" w:cs="Arial"/>
                <w:b/>
                <w:bCs/>
                <w:sz w:val="16"/>
                <w:szCs w:val="16"/>
              </w:rPr>
            </w:pPr>
          </w:p>
          <w:p w14:paraId="332AB755" w14:textId="77777777" w:rsidR="00501249" w:rsidRPr="00C308FE" w:rsidRDefault="00501249" w:rsidP="00735BD9">
            <w:pPr>
              <w:ind w:left="24" w:hanging="10"/>
              <w:rPr>
                <w:rFonts w:ascii="Arial" w:hAnsi="Arial" w:cs="Arial"/>
                <w:b/>
                <w:bCs/>
                <w:sz w:val="16"/>
                <w:szCs w:val="16"/>
              </w:rPr>
            </w:pPr>
          </w:p>
          <w:p w14:paraId="2DF32292" w14:textId="36C809BF" w:rsidR="00735BD9" w:rsidRPr="00C308FE" w:rsidRDefault="00735BD9" w:rsidP="00735BD9">
            <w:pPr>
              <w:ind w:left="24" w:hanging="10"/>
              <w:rPr>
                <w:rFonts w:ascii="Arial" w:hAnsi="Arial" w:cs="Arial"/>
                <w:b/>
                <w:bCs/>
                <w:sz w:val="16"/>
                <w:szCs w:val="16"/>
              </w:rPr>
            </w:pPr>
            <w:r w:rsidRPr="00C308FE">
              <w:rPr>
                <w:rFonts w:ascii="Arial" w:hAnsi="Arial" w:cs="Arial"/>
                <w:b/>
                <w:bCs/>
                <w:sz w:val="16"/>
                <w:szCs w:val="16"/>
              </w:rPr>
              <w:t xml:space="preserve">EVENTO ACTIVADOR </w:t>
            </w:r>
          </w:p>
          <w:p w14:paraId="6381F7A7" w14:textId="77777777" w:rsidR="00735BD9" w:rsidRPr="00C308FE" w:rsidRDefault="00735BD9" w:rsidP="00735BD9">
            <w:pPr>
              <w:ind w:left="24" w:hanging="10"/>
              <w:rPr>
                <w:rFonts w:ascii="Arial" w:hAnsi="Arial" w:cs="Arial"/>
                <w:b/>
                <w:bCs/>
                <w:sz w:val="16"/>
                <w:szCs w:val="16"/>
              </w:rPr>
            </w:pPr>
          </w:p>
          <w:p w14:paraId="0C06BFDA" w14:textId="77777777" w:rsidR="00735BD9" w:rsidRPr="00C308FE" w:rsidRDefault="00735BD9" w:rsidP="00501249">
            <w:pPr>
              <w:ind w:left="24" w:hanging="10"/>
              <w:jc w:val="both"/>
              <w:rPr>
                <w:rFonts w:ascii="Arial" w:hAnsi="Arial" w:cs="Arial"/>
                <w:sz w:val="16"/>
                <w:szCs w:val="16"/>
              </w:rPr>
            </w:pPr>
            <w:r w:rsidRPr="00C308FE">
              <w:rPr>
                <w:rFonts w:ascii="Arial" w:hAnsi="Arial" w:cs="Arial"/>
                <w:sz w:val="16"/>
                <w:szCs w:val="16"/>
              </w:rPr>
              <w:t>Será la ocurrencia de un evento determinado conforme a la sección de riesgos cubiertos que potencialmente cumpla las características de ubicación y velocidad de viento.</w:t>
            </w:r>
          </w:p>
          <w:p w14:paraId="79FABD2C" w14:textId="1AC17FA4" w:rsidR="00735BD9" w:rsidRPr="00C308FE" w:rsidRDefault="00735BD9" w:rsidP="00735BD9">
            <w:pPr>
              <w:ind w:left="24" w:hanging="10"/>
              <w:rPr>
                <w:rFonts w:ascii="Arial" w:hAnsi="Arial" w:cs="Arial"/>
                <w:b/>
                <w:bCs/>
                <w:sz w:val="16"/>
                <w:szCs w:val="16"/>
              </w:rPr>
            </w:pPr>
          </w:p>
          <w:p w14:paraId="0C4A79CB" w14:textId="77777777" w:rsidR="00501249" w:rsidRPr="00C308FE" w:rsidRDefault="00501249" w:rsidP="00735BD9">
            <w:pPr>
              <w:ind w:left="24" w:hanging="10"/>
              <w:rPr>
                <w:rFonts w:ascii="Arial" w:hAnsi="Arial" w:cs="Arial"/>
                <w:b/>
                <w:bCs/>
                <w:sz w:val="16"/>
                <w:szCs w:val="16"/>
              </w:rPr>
            </w:pPr>
          </w:p>
          <w:p w14:paraId="23383CEB" w14:textId="7697A28E" w:rsidR="00735BD9" w:rsidRPr="00C308FE" w:rsidRDefault="00735BD9" w:rsidP="00735BD9">
            <w:pPr>
              <w:ind w:left="24" w:hanging="10"/>
              <w:rPr>
                <w:rFonts w:ascii="Arial" w:hAnsi="Arial" w:cs="Arial"/>
                <w:b/>
                <w:bCs/>
                <w:sz w:val="16"/>
                <w:szCs w:val="16"/>
              </w:rPr>
            </w:pPr>
            <w:r w:rsidRPr="00C308FE">
              <w:rPr>
                <w:rFonts w:ascii="Arial" w:hAnsi="Arial" w:cs="Arial"/>
                <w:b/>
                <w:bCs/>
                <w:sz w:val="16"/>
                <w:szCs w:val="16"/>
              </w:rPr>
              <w:t xml:space="preserve">MONTO DEL PAGO </w:t>
            </w:r>
          </w:p>
          <w:p w14:paraId="32442011" w14:textId="77777777" w:rsidR="00501249" w:rsidRPr="00C308FE" w:rsidRDefault="00501249" w:rsidP="00735BD9">
            <w:pPr>
              <w:ind w:left="24" w:hanging="10"/>
              <w:rPr>
                <w:rFonts w:ascii="Arial" w:hAnsi="Arial" w:cs="Arial"/>
                <w:sz w:val="16"/>
                <w:szCs w:val="16"/>
              </w:rPr>
            </w:pPr>
          </w:p>
          <w:p w14:paraId="3F85C7A2" w14:textId="45C8E3A7" w:rsidR="00735BD9" w:rsidRPr="00C308FE" w:rsidRDefault="00735BD9" w:rsidP="00501249">
            <w:pPr>
              <w:ind w:left="31" w:right="7"/>
              <w:jc w:val="both"/>
              <w:rPr>
                <w:rFonts w:ascii="Arial" w:hAnsi="Arial" w:cs="Arial"/>
                <w:sz w:val="16"/>
                <w:szCs w:val="16"/>
              </w:rPr>
            </w:pPr>
            <w:r w:rsidRPr="00C308FE">
              <w:rPr>
                <w:rFonts w:ascii="Arial" w:hAnsi="Arial" w:cs="Arial"/>
                <w:sz w:val="16"/>
                <w:szCs w:val="16"/>
              </w:rPr>
              <w:t xml:space="preserve">Se realizará un pago al Gobierno del Estado de </w:t>
            </w:r>
            <w:r w:rsidR="00501249" w:rsidRPr="00C308FE">
              <w:rPr>
                <w:rFonts w:ascii="Arial" w:hAnsi="Arial" w:cs="Arial"/>
                <w:sz w:val="16"/>
                <w:szCs w:val="16"/>
              </w:rPr>
              <w:t xml:space="preserve">Quintana Roo </w:t>
            </w:r>
            <w:r w:rsidRPr="00C308FE">
              <w:rPr>
                <w:rFonts w:ascii="Arial" w:hAnsi="Arial" w:cs="Arial"/>
                <w:sz w:val="16"/>
                <w:szCs w:val="16"/>
              </w:rPr>
              <w:t xml:space="preserve">con respecto a cada Evento Activador que cumpla los parámetros, por un monto igual a lo que resulte de aplicar el factor de pago sobre SA al Límite Máximo de Responsabilidad. </w:t>
            </w:r>
            <w:r w:rsidRPr="00C308FE">
              <w:rPr>
                <w:rFonts w:ascii="Arial" w:hAnsi="Arial" w:cs="Arial"/>
                <w:noProof/>
                <w:sz w:val="16"/>
                <w:szCs w:val="16"/>
              </w:rPr>
              <w:drawing>
                <wp:inline distT="0" distB="0" distL="0" distR="0" wp14:anchorId="16FE1F8F" wp14:editId="13834B96">
                  <wp:extent cx="4575" cy="4572"/>
                  <wp:effectExtent l="0" t="0" r="0" b="0"/>
                  <wp:docPr id="62952" name="Picture 62952"/>
                  <wp:cNvGraphicFramePr/>
                  <a:graphic xmlns:a="http://schemas.openxmlformats.org/drawingml/2006/main">
                    <a:graphicData uri="http://schemas.openxmlformats.org/drawingml/2006/picture">
                      <pic:pic xmlns:pic="http://schemas.openxmlformats.org/drawingml/2006/picture">
                        <pic:nvPicPr>
                          <pic:cNvPr id="62952" name="Picture 62952"/>
                          <pic:cNvPicPr/>
                        </pic:nvPicPr>
                        <pic:blipFill>
                          <a:blip r:embed="rId22"/>
                          <a:stretch>
                            <a:fillRect/>
                          </a:stretch>
                        </pic:blipFill>
                        <pic:spPr>
                          <a:xfrm>
                            <a:off x="0" y="0"/>
                            <a:ext cx="4575" cy="4572"/>
                          </a:xfrm>
                          <a:prstGeom prst="rect">
                            <a:avLst/>
                          </a:prstGeom>
                        </pic:spPr>
                      </pic:pic>
                    </a:graphicData>
                  </a:graphic>
                </wp:inline>
              </w:drawing>
            </w:r>
          </w:p>
          <w:p w14:paraId="0A48578A" w14:textId="56D38C70" w:rsidR="00735BD9" w:rsidRPr="00C308FE" w:rsidRDefault="00735BD9" w:rsidP="00735BD9">
            <w:pPr>
              <w:ind w:left="31" w:right="7"/>
              <w:rPr>
                <w:rFonts w:ascii="Arial" w:hAnsi="Arial" w:cs="Arial"/>
                <w:sz w:val="16"/>
                <w:szCs w:val="16"/>
              </w:rPr>
            </w:pPr>
          </w:p>
          <w:p w14:paraId="0CBF7790" w14:textId="77777777" w:rsidR="00501249" w:rsidRPr="00C308FE" w:rsidRDefault="00501249" w:rsidP="00735BD9">
            <w:pPr>
              <w:ind w:left="31" w:right="7"/>
              <w:rPr>
                <w:rFonts w:ascii="Arial" w:hAnsi="Arial" w:cs="Arial"/>
                <w:sz w:val="16"/>
                <w:szCs w:val="16"/>
              </w:rPr>
            </w:pPr>
          </w:p>
          <w:p w14:paraId="1452F9C4" w14:textId="5E4D8534" w:rsidR="00735BD9" w:rsidRPr="00C308FE" w:rsidRDefault="00735BD9" w:rsidP="00735BD9">
            <w:pPr>
              <w:ind w:left="24" w:hanging="10"/>
              <w:rPr>
                <w:rFonts w:ascii="Arial" w:hAnsi="Arial" w:cs="Arial"/>
                <w:b/>
                <w:bCs/>
                <w:sz w:val="16"/>
                <w:szCs w:val="16"/>
              </w:rPr>
            </w:pPr>
            <w:r w:rsidRPr="00C308FE">
              <w:rPr>
                <w:rFonts w:ascii="Arial" w:hAnsi="Arial" w:cs="Arial"/>
                <w:b/>
                <w:bCs/>
                <w:sz w:val="16"/>
                <w:szCs w:val="16"/>
              </w:rPr>
              <w:t>MODALIDAD PARA LOS PAGOS</w:t>
            </w:r>
          </w:p>
          <w:p w14:paraId="5EFBF7E7" w14:textId="77777777" w:rsidR="00501249" w:rsidRPr="00C308FE" w:rsidRDefault="00501249" w:rsidP="00735BD9">
            <w:pPr>
              <w:ind w:left="24" w:hanging="10"/>
              <w:rPr>
                <w:rFonts w:ascii="Arial" w:hAnsi="Arial" w:cs="Arial"/>
                <w:b/>
                <w:bCs/>
                <w:sz w:val="16"/>
                <w:szCs w:val="16"/>
              </w:rPr>
            </w:pPr>
          </w:p>
          <w:p w14:paraId="4E448342" w14:textId="6310A163" w:rsidR="00735BD9" w:rsidRPr="00C308FE" w:rsidRDefault="00735BD9" w:rsidP="00501249">
            <w:pPr>
              <w:ind w:left="31" w:right="72"/>
              <w:jc w:val="both"/>
              <w:rPr>
                <w:rFonts w:ascii="Arial" w:hAnsi="Arial" w:cs="Arial"/>
                <w:sz w:val="16"/>
                <w:szCs w:val="16"/>
              </w:rPr>
            </w:pPr>
            <w:r w:rsidRPr="00C308FE">
              <w:rPr>
                <w:rFonts w:ascii="Arial" w:hAnsi="Arial" w:cs="Arial"/>
                <w:sz w:val="16"/>
                <w:szCs w:val="16"/>
              </w:rPr>
              <w:t xml:space="preserve">Por cada Evento Activador de la Cobertura, se realizará el pago al asegurado en una sola exhibición en un plazo máximo de 15 días hábiles contados a partir de la recepción de la información de precipitación de parte de la </w:t>
            </w:r>
            <w:r w:rsidRPr="00C308FE">
              <w:rPr>
                <w:rFonts w:ascii="Arial" w:hAnsi="Arial" w:cs="Arial"/>
                <w:noProof/>
                <w:sz w:val="16"/>
                <w:szCs w:val="16"/>
              </w:rPr>
              <w:drawing>
                <wp:inline distT="0" distB="0" distL="0" distR="0" wp14:anchorId="555EFDE9" wp14:editId="2EF762B4">
                  <wp:extent cx="4575" cy="4572"/>
                  <wp:effectExtent l="0" t="0" r="0" b="0"/>
                  <wp:docPr id="66366" name="Picture 66366"/>
                  <wp:cNvGraphicFramePr/>
                  <a:graphic xmlns:a="http://schemas.openxmlformats.org/drawingml/2006/main">
                    <a:graphicData uri="http://schemas.openxmlformats.org/drawingml/2006/picture">
                      <pic:pic xmlns:pic="http://schemas.openxmlformats.org/drawingml/2006/picture">
                        <pic:nvPicPr>
                          <pic:cNvPr id="66366" name="Picture 66366"/>
                          <pic:cNvPicPr/>
                        </pic:nvPicPr>
                        <pic:blipFill>
                          <a:blip r:embed="rId13"/>
                          <a:stretch>
                            <a:fillRect/>
                          </a:stretch>
                        </pic:blipFill>
                        <pic:spPr>
                          <a:xfrm>
                            <a:off x="0" y="0"/>
                            <a:ext cx="4575" cy="4572"/>
                          </a:xfrm>
                          <a:prstGeom prst="rect">
                            <a:avLst/>
                          </a:prstGeom>
                        </pic:spPr>
                      </pic:pic>
                    </a:graphicData>
                  </a:graphic>
                </wp:inline>
              </w:drawing>
            </w:r>
            <w:r w:rsidRPr="00C308FE">
              <w:rPr>
                <w:rFonts w:ascii="Arial" w:hAnsi="Arial" w:cs="Arial"/>
                <w:sz w:val="16"/>
                <w:szCs w:val="16"/>
              </w:rPr>
              <w:t>Agencia Proveedora de datos.</w:t>
            </w:r>
          </w:p>
          <w:p w14:paraId="100C36FF" w14:textId="77777777" w:rsidR="00501249" w:rsidRPr="00C308FE" w:rsidRDefault="00501249" w:rsidP="00501249">
            <w:pPr>
              <w:ind w:left="31" w:right="72"/>
              <w:jc w:val="both"/>
              <w:rPr>
                <w:rFonts w:ascii="Arial" w:hAnsi="Arial" w:cs="Arial"/>
                <w:sz w:val="16"/>
                <w:szCs w:val="16"/>
              </w:rPr>
            </w:pPr>
          </w:p>
          <w:p w14:paraId="356C5784" w14:textId="77777777" w:rsidR="00735BD9" w:rsidRPr="00C308FE" w:rsidRDefault="00735BD9" w:rsidP="00501249">
            <w:pPr>
              <w:ind w:left="28" w:right="7"/>
              <w:jc w:val="both"/>
              <w:rPr>
                <w:rFonts w:ascii="Arial" w:hAnsi="Arial" w:cs="Arial"/>
                <w:sz w:val="16"/>
                <w:szCs w:val="16"/>
              </w:rPr>
            </w:pPr>
            <w:r w:rsidRPr="00C308FE">
              <w:rPr>
                <w:rFonts w:ascii="Arial" w:hAnsi="Arial" w:cs="Arial"/>
                <w:sz w:val="16"/>
                <w:szCs w:val="16"/>
              </w:rPr>
              <w:t xml:space="preserve">En todos los pagos que se generen en favor de Quintana Roo, no se requerirá ninguna prueba o comprobante de </w:t>
            </w:r>
            <w:r w:rsidRPr="00C308FE">
              <w:rPr>
                <w:rFonts w:ascii="Arial" w:hAnsi="Arial" w:cs="Arial"/>
                <w:noProof/>
                <w:sz w:val="16"/>
                <w:szCs w:val="16"/>
              </w:rPr>
              <w:drawing>
                <wp:inline distT="0" distB="0" distL="0" distR="0" wp14:anchorId="016777C3" wp14:editId="6392697B">
                  <wp:extent cx="4575" cy="4572"/>
                  <wp:effectExtent l="0" t="0" r="0" b="0"/>
                  <wp:docPr id="66367" name="Picture 66367"/>
                  <wp:cNvGraphicFramePr/>
                  <a:graphic xmlns:a="http://schemas.openxmlformats.org/drawingml/2006/main">
                    <a:graphicData uri="http://schemas.openxmlformats.org/drawingml/2006/picture">
                      <pic:pic xmlns:pic="http://schemas.openxmlformats.org/drawingml/2006/picture">
                        <pic:nvPicPr>
                          <pic:cNvPr id="66367" name="Picture 66367"/>
                          <pic:cNvPicPr/>
                        </pic:nvPicPr>
                        <pic:blipFill>
                          <a:blip r:embed="rId29"/>
                          <a:stretch>
                            <a:fillRect/>
                          </a:stretch>
                        </pic:blipFill>
                        <pic:spPr>
                          <a:xfrm>
                            <a:off x="0" y="0"/>
                            <a:ext cx="4575" cy="4572"/>
                          </a:xfrm>
                          <a:prstGeom prst="rect">
                            <a:avLst/>
                          </a:prstGeom>
                        </pic:spPr>
                      </pic:pic>
                    </a:graphicData>
                  </a:graphic>
                </wp:inline>
              </w:drawing>
            </w:r>
            <w:r w:rsidRPr="00C308FE">
              <w:rPr>
                <w:rFonts w:ascii="Arial" w:hAnsi="Arial" w:cs="Arial"/>
                <w:sz w:val="16"/>
                <w:szCs w:val="16"/>
              </w:rPr>
              <w:t>daños o pérdida económica para poder recibir la indemnización correspondiente.</w:t>
            </w:r>
          </w:p>
          <w:p w14:paraId="186622F2" w14:textId="77777777" w:rsidR="00735BD9" w:rsidRPr="00C308FE" w:rsidRDefault="00735BD9" w:rsidP="00735BD9">
            <w:pPr>
              <w:rPr>
                <w:rFonts w:ascii="Arial" w:hAnsi="Arial" w:cs="Arial"/>
                <w:sz w:val="16"/>
                <w:szCs w:val="16"/>
              </w:rPr>
            </w:pPr>
          </w:p>
          <w:p w14:paraId="2157560A" w14:textId="77777777" w:rsidR="00735BD9" w:rsidRPr="00C308FE" w:rsidRDefault="00735BD9" w:rsidP="00735BD9">
            <w:pPr>
              <w:rPr>
                <w:rFonts w:ascii="Arial" w:hAnsi="Arial" w:cs="Arial"/>
                <w:sz w:val="16"/>
                <w:szCs w:val="16"/>
              </w:rPr>
            </w:pPr>
          </w:p>
          <w:p w14:paraId="2E8C72FC" w14:textId="77777777" w:rsidR="00735BD9" w:rsidRPr="00C308FE" w:rsidRDefault="00735BD9" w:rsidP="00735BD9">
            <w:pPr>
              <w:rPr>
                <w:rFonts w:ascii="Arial" w:hAnsi="Arial" w:cs="Arial"/>
                <w:sz w:val="16"/>
                <w:szCs w:val="16"/>
              </w:rPr>
            </w:pPr>
          </w:p>
          <w:p w14:paraId="5D23ED9C" w14:textId="77777777" w:rsidR="00735BD9" w:rsidRPr="00C308FE" w:rsidRDefault="00735BD9" w:rsidP="00735BD9">
            <w:pPr>
              <w:rPr>
                <w:rFonts w:ascii="Arial" w:hAnsi="Arial" w:cs="Arial"/>
                <w:sz w:val="16"/>
                <w:szCs w:val="16"/>
              </w:rPr>
            </w:pPr>
          </w:p>
          <w:p w14:paraId="465F5F20" w14:textId="77777777" w:rsidR="00735BD9" w:rsidRPr="00C308FE" w:rsidRDefault="00735BD9" w:rsidP="00735BD9">
            <w:pPr>
              <w:rPr>
                <w:rFonts w:ascii="Arial" w:hAnsi="Arial" w:cs="Arial"/>
                <w:sz w:val="16"/>
                <w:szCs w:val="16"/>
              </w:rPr>
            </w:pPr>
          </w:p>
          <w:p w14:paraId="35F4AEA8" w14:textId="77777777" w:rsidR="005E1AC8" w:rsidRPr="00C308FE" w:rsidRDefault="005E1AC8" w:rsidP="00735BD9">
            <w:pPr>
              <w:rPr>
                <w:rFonts w:ascii="Arial" w:hAnsi="Arial" w:cs="Arial"/>
                <w:b/>
                <w:bCs/>
                <w:sz w:val="16"/>
                <w:szCs w:val="16"/>
              </w:rPr>
            </w:pPr>
          </w:p>
          <w:p w14:paraId="53D12637" w14:textId="27565481" w:rsidR="00735BD9" w:rsidRPr="00C308FE" w:rsidRDefault="00735BD9" w:rsidP="00735BD9">
            <w:pPr>
              <w:rPr>
                <w:rFonts w:ascii="Arial" w:hAnsi="Arial" w:cs="Arial"/>
                <w:b/>
                <w:bCs/>
                <w:sz w:val="16"/>
                <w:szCs w:val="16"/>
              </w:rPr>
            </w:pPr>
            <w:r w:rsidRPr="00C308FE">
              <w:rPr>
                <w:rFonts w:ascii="Arial" w:hAnsi="Arial" w:cs="Arial"/>
                <w:b/>
                <w:bCs/>
                <w:sz w:val="16"/>
                <w:szCs w:val="16"/>
              </w:rPr>
              <w:t>OPERACIÓN DEL LMR</w:t>
            </w:r>
          </w:p>
          <w:p w14:paraId="19B3F2C9" w14:textId="77777777" w:rsidR="00735BD9" w:rsidRPr="00C308FE" w:rsidRDefault="00735BD9" w:rsidP="00735BD9">
            <w:pPr>
              <w:ind w:left="24" w:hanging="10"/>
              <w:rPr>
                <w:rFonts w:ascii="Arial" w:hAnsi="Arial" w:cs="Arial"/>
                <w:b/>
                <w:bCs/>
                <w:sz w:val="16"/>
                <w:szCs w:val="16"/>
              </w:rPr>
            </w:pPr>
          </w:p>
          <w:p w14:paraId="2775C497" w14:textId="77777777" w:rsidR="00735BD9" w:rsidRPr="00C308FE" w:rsidRDefault="00735BD9" w:rsidP="005E1AC8">
            <w:pPr>
              <w:ind w:left="31" w:right="86"/>
              <w:jc w:val="both"/>
              <w:rPr>
                <w:rFonts w:ascii="Arial" w:hAnsi="Arial" w:cs="Arial"/>
                <w:sz w:val="16"/>
                <w:szCs w:val="16"/>
              </w:rPr>
            </w:pPr>
            <w:r w:rsidRPr="00C308FE">
              <w:rPr>
                <w:rFonts w:ascii="Arial" w:hAnsi="Arial" w:cs="Arial"/>
                <w:sz w:val="16"/>
                <w:szCs w:val="16"/>
              </w:rPr>
              <w:t>El Límite Máximo de Responsabilidad operará durante toda la vigencia de la póliza. En caso de que se hubiese realizado un pago parcial por algún evento activador y no se hubiere agotado dicho límite, el asegurado podrá recibir pagos subsecuentes hasta por el saldo remanente, en el caso de que otros eventos cumplan los parámetros.</w:t>
            </w:r>
          </w:p>
          <w:p w14:paraId="231E883B" w14:textId="0B11388B" w:rsidR="00FA0C74" w:rsidRPr="00C308FE" w:rsidRDefault="00FA0C74" w:rsidP="00735BD9">
            <w:pPr>
              <w:rPr>
                <w:rFonts w:ascii="Arial" w:hAnsi="Arial" w:cs="Arial"/>
                <w:b/>
                <w:bCs/>
                <w:sz w:val="16"/>
                <w:szCs w:val="16"/>
                <w:lang w:val="es-MX"/>
              </w:rPr>
            </w:pPr>
          </w:p>
          <w:p w14:paraId="5B332FCF" w14:textId="77777777" w:rsidR="00D57658" w:rsidRPr="00C308FE" w:rsidRDefault="00D57658" w:rsidP="00735BD9">
            <w:pPr>
              <w:rPr>
                <w:rFonts w:ascii="Arial" w:hAnsi="Arial" w:cs="Arial"/>
                <w:b/>
                <w:sz w:val="16"/>
                <w:szCs w:val="16"/>
                <w:lang w:val="es-MX"/>
              </w:rPr>
            </w:pPr>
          </w:p>
          <w:p w14:paraId="28B52032" w14:textId="7B1E695C" w:rsidR="00276298" w:rsidRPr="00C308FE" w:rsidRDefault="00276298" w:rsidP="00276298">
            <w:pPr>
              <w:jc w:val="both"/>
              <w:rPr>
                <w:rFonts w:ascii="Arial" w:hAnsi="Arial" w:cs="Arial"/>
                <w:sz w:val="16"/>
                <w:szCs w:val="16"/>
                <w:lang w:val="es-MX"/>
              </w:rPr>
            </w:pPr>
            <w:r w:rsidRPr="00C308FE">
              <w:rPr>
                <w:rFonts w:ascii="Arial" w:hAnsi="Arial" w:cs="Arial"/>
                <w:b/>
                <w:bCs/>
                <w:iCs/>
                <w:sz w:val="16"/>
                <w:szCs w:val="16"/>
                <w:lang w:val="es-MX"/>
              </w:rPr>
              <w:t>Emisión de la Póliza de Aseguramiento:</w:t>
            </w:r>
          </w:p>
          <w:p w14:paraId="7B89B4A6" w14:textId="77777777" w:rsidR="00276298" w:rsidRPr="00C308FE" w:rsidRDefault="00276298" w:rsidP="00276298">
            <w:pPr>
              <w:jc w:val="both"/>
              <w:rPr>
                <w:rFonts w:ascii="Arial" w:hAnsi="Arial" w:cs="Arial"/>
                <w:sz w:val="16"/>
                <w:szCs w:val="16"/>
                <w:lang w:val="es-MX"/>
              </w:rPr>
            </w:pPr>
          </w:p>
          <w:p w14:paraId="22E39FA6" w14:textId="7668FE27" w:rsidR="00276298" w:rsidRPr="00C308FE" w:rsidRDefault="00276298" w:rsidP="00276298">
            <w:pPr>
              <w:jc w:val="both"/>
              <w:rPr>
                <w:rFonts w:ascii="Arial" w:hAnsi="Arial" w:cs="Arial"/>
                <w:sz w:val="16"/>
                <w:szCs w:val="16"/>
                <w:lang w:val="es-MX"/>
              </w:rPr>
            </w:pPr>
            <w:r w:rsidRPr="00C308FE">
              <w:rPr>
                <w:rFonts w:ascii="Arial" w:hAnsi="Arial" w:cs="Arial"/>
                <w:sz w:val="16"/>
                <w:szCs w:val="16"/>
                <w:lang w:val="es-MX"/>
              </w:rPr>
              <w:t xml:space="preserve">En un plazo no mayor a 5 (cinco) días </w:t>
            </w:r>
            <w:r w:rsidR="0010474A" w:rsidRPr="00C308FE">
              <w:rPr>
                <w:rFonts w:ascii="Arial" w:hAnsi="Arial" w:cs="Arial"/>
                <w:sz w:val="16"/>
                <w:szCs w:val="16"/>
                <w:lang w:val="es-MX"/>
              </w:rPr>
              <w:t>naturales</w:t>
            </w:r>
            <w:r w:rsidRPr="00C308FE">
              <w:rPr>
                <w:rFonts w:ascii="Arial" w:hAnsi="Arial" w:cs="Arial"/>
                <w:sz w:val="16"/>
                <w:szCs w:val="16"/>
                <w:lang w:val="es-MX"/>
              </w:rPr>
              <w:t xml:space="preserve"> contados a partir de la </w:t>
            </w:r>
            <w:r w:rsidR="0010474A" w:rsidRPr="00C308FE">
              <w:rPr>
                <w:rFonts w:ascii="Arial" w:hAnsi="Arial" w:cs="Arial"/>
                <w:sz w:val="16"/>
                <w:szCs w:val="16"/>
                <w:lang w:val="es-MX"/>
              </w:rPr>
              <w:t>firma del contrato</w:t>
            </w:r>
            <w:r w:rsidRPr="00C308FE">
              <w:rPr>
                <w:rFonts w:ascii="Arial" w:hAnsi="Arial" w:cs="Arial"/>
                <w:sz w:val="16"/>
                <w:szCs w:val="16"/>
                <w:lang w:val="es-MX"/>
              </w:rPr>
              <w:t xml:space="preserve">, </w:t>
            </w:r>
            <w:r w:rsidRPr="00C308FE">
              <w:rPr>
                <w:rFonts w:ascii="Arial" w:hAnsi="Arial" w:cs="Arial"/>
                <w:b/>
                <w:bCs/>
                <w:sz w:val="16"/>
                <w:szCs w:val="16"/>
                <w:lang w:val="es-MX"/>
              </w:rPr>
              <w:t>“El Proveedor</w:t>
            </w:r>
            <w:r w:rsidRPr="00C308FE">
              <w:rPr>
                <w:rFonts w:ascii="Arial" w:hAnsi="Arial" w:cs="Arial"/>
                <w:sz w:val="16"/>
                <w:szCs w:val="16"/>
                <w:lang w:val="es-MX"/>
              </w:rPr>
              <w:t xml:space="preserve">” que resulte adjudicado, emitirá y entregará al asegurado solicitante la póliza de aseguramiento requerido, esto de acuerdo a los términos y condiciones establecidos en las presentes bases. </w:t>
            </w:r>
          </w:p>
          <w:p w14:paraId="6587C24A" w14:textId="77777777" w:rsidR="00276298" w:rsidRPr="00C308FE" w:rsidRDefault="00276298" w:rsidP="00276298">
            <w:pPr>
              <w:jc w:val="both"/>
              <w:rPr>
                <w:rFonts w:ascii="Arial" w:hAnsi="Arial" w:cs="Arial"/>
                <w:sz w:val="16"/>
                <w:szCs w:val="16"/>
                <w:lang w:val="es-MX"/>
              </w:rPr>
            </w:pPr>
          </w:p>
          <w:p w14:paraId="3E315A5E" w14:textId="779460B2" w:rsidR="00276298" w:rsidRPr="00C308FE" w:rsidRDefault="00276298" w:rsidP="00276298">
            <w:pPr>
              <w:jc w:val="both"/>
              <w:rPr>
                <w:rFonts w:ascii="Arial" w:hAnsi="Arial" w:cs="Arial"/>
                <w:sz w:val="16"/>
                <w:szCs w:val="16"/>
                <w:lang w:val="es-MX"/>
              </w:rPr>
            </w:pPr>
            <w:r w:rsidRPr="00C308FE">
              <w:rPr>
                <w:rFonts w:ascii="Arial" w:hAnsi="Arial" w:cs="Arial"/>
                <w:sz w:val="16"/>
                <w:szCs w:val="16"/>
                <w:lang w:val="es-MX"/>
              </w:rPr>
              <w:t xml:space="preserve">La póliza de aseguramiento, deberá emitirse en papel membretado de la aseguradora y firmado por el representante legal y deberá contener, en su caso, los datos siguientes: datos de la aseguradora institución a por disposición legal o contractual, términos de las leyes de la materia y conforme a las condiciones establecidas en la póliza, importe a asegurar, vigencia de la póliza, datos del asegurado, cobertura, condiciones y porcentajes de los pagos a realizar, etc. </w:t>
            </w:r>
          </w:p>
          <w:p w14:paraId="5B05E9FB" w14:textId="77777777" w:rsidR="00276298" w:rsidRPr="00C308FE" w:rsidRDefault="00276298" w:rsidP="00276298">
            <w:pPr>
              <w:jc w:val="both"/>
              <w:rPr>
                <w:rFonts w:ascii="Arial" w:hAnsi="Arial" w:cs="Arial"/>
                <w:sz w:val="16"/>
                <w:szCs w:val="16"/>
                <w:lang w:val="es-MX"/>
              </w:rPr>
            </w:pPr>
          </w:p>
          <w:p w14:paraId="3E7ED8C5" w14:textId="6C752CF9" w:rsidR="00276298" w:rsidRPr="00C308FE" w:rsidRDefault="00276298" w:rsidP="00276298">
            <w:pPr>
              <w:jc w:val="both"/>
              <w:rPr>
                <w:rFonts w:ascii="Arial" w:hAnsi="Arial" w:cs="Arial"/>
                <w:sz w:val="16"/>
                <w:szCs w:val="16"/>
                <w:lang w:val="es-MX"/>
              </w:rPr>
            </w:pPr>
            <w:r w:rsidRPr="00C308FE">
              <w:rPr>
                <w:rFonts w:ascii="Arial" w:hAnsi="Arial" w:cs="Arial"/>
                <w:sz w:val="16"/>
                <w:szCs w:val="16"/>
                <w:lang w:val="es-MX"/>
              </w:rPr>
              <w:t>En caso de que el asegurado requiera alguna modificación en el alcance de la póliza, la aseguradora realizará dichas modificaciones sin que esto represente un cargo adicional en la prima. Dicha modificación se realizará toda vez que se esté dentro de los parámetros de cobertura establecidos en la póliza.</w:t>
            </w:r>
          </w:p>
          <w:p w14:paraId="72ECACFA" w14:textId="77F05D2B" w:rsidR="00D57658" w:rsidRPr="00C308FE" w:rsidRDefault="00D57658" w:rsidP="00735BD9">
            <w:pPr>
              <w:rPr>
                <w:rFonts w:ascii="Arial" w:hAnsi="Arial" w:cs="Arial"/>
                <w:b/>
                <w:sz w:val="16"/>
                <w:szCs w:val="16"/>
                <w:lang w:val="es-MX"/>
              </w:rPr>
            </w:pPr>
          </w:p>
        </w:tc>
      </w:tr>
    </w:tbl>
    <w:p w14:paraId="7294EC9B" w14:textId="77777777" w:rsidR="00FA0C74" w:rsidRPr="00C308FE" w:rsidRDefault="00FA0C74" w:rsidP="006317FA">
      <w:pPr>
        <w:rPr>
          <w:rFonts w:ascii="Arial" w:hAnsi="Arial" w:cs="Arial"/>
          <w:b/>
          <w:szCs w:val="24"/>
          <w:lang w:val="es-MX"/>
        </w:rPr>
      </w:pPr>
    </w:p>
    <w:p w14:paraId="0ED44CFD" w14:textId="6D722D46" w:rsidR="00891B2C" w:rsidRDefault="00891B2C" w:rsidP="006317FA">
      <w:pPr>
        <w:rPr>
          <w:rFonts w:ascii="Arial" w:hAnsi="Arial" w:cs="Arial"/>
          <w:b/>
          <w:szCs w:val="24"/>
          <w:highlight w:val="yellow"/>
          <w:lang w:val="es-MX"/>
        </w:rPr>
      </w:pPr>
    </w:p>
    <w:p w14:paraId="2B916FBF" w14:textId="77777777" w:rsidR="00CF57C1" w:rsidRPr="00CF57C1" w:rsidRDefault="00CF57C1" w:rsidP="00CF57C1">
      <w:pPr>
        <w:jc w:val="both"/>
        <w:rPr>
          <w:rFonts w:ascii="Arial Narrow" w:hAnsi="Arial Narrow"/>
          <w:b/>
          <w:lang w:val="es-MX"/>
        </w:rPr>
      </w:pPr>
      <w:r w:rsidRPr="00CF57C1">
        <w:rPr>
          <w:rFonts w:ascii="Arial Narrow" w:hAnsi="Arial Narrow"/>
          <w:b/>
          <w:lang w:val="es-MX"/>
        </w:rPr>
        <w:t>Atentamente.</w:t>
      </w:r>
    </w:p>
    <w:p w14:paraId="0578BC0C" w14:textId="395517E0" w:rsidR="00CF57C1" w:rsidRDefault="00CF57C1" w:rsidP="00CF57C1">
      <w:pPr>
        <w:jc w:val="both"/>
        <w:rPr>
          <w:rFonts w:ascii="Arial Narrow" w:hAnsi="Arial Narrow"/>
          <w:b/>
          <w:lang w:val="es-MX"/>
        </w:rPr>
      </w:pPr>
    </w:p>
    <w:p w14:paraId="1081B6DB" w14:textId="77777777" w:rsidR="005E1AC8" w:rsidRPr="00CF57C1" w:rsidRDefault="005E1AC8" w:rsidP="00CF57C1">
      <w:pPr>
        <w:jc w:val="both"/>
        <w:rPr>
          <w:rFonts w:ascii="Arial Narrow" w:hAnsi="Arial Narrow"/>
          <w:b/>
          <w:lang w:val="es-MX"/>
        </w:rPr>
      </w:pPr>
    </w:p>
    <w:p w14:paraId="03D2BAAE" w14:textId="77777777" w:rsidR="0053482F" w:rsidRPr="00CF57C1" w:rsidRDefault="0053482F" w:rsidP="00CF57C1">
      <w:pPr>
        <w:jc w:val="both"/>
        <w:rPr>
          <w:rFonts w:ascii="Arial Narrow" w:hAnsi="Arial Narrow"/>
          <w:b/>
          <w:lang w:val="es-MX"/>
        </w:rPr>
      </w:pPr>
    </w:p>
    <w:p w14:paraId="46506008" w14:textId="77777777" w:rsidR="00CF57C1" w:rsidRPr="00CF57C1" w:rsidRDefault="00CF57C1" w:rsidP="00CF57C1">
      <w:pPr>
        <w:jc w:val="both"/>
        <w:rPr>
          <w:rFonts w:ascii="Arial Narrow" w:hAnsi="Arial Narrow"/>
          <w:b/>
          <w:lang w:val="es-MX"/>
        </w:rPr>
      </w:pPr>
      <w:r w:rsidRPr="00CF57C1">
        <w:rPr>
          <w:rFonts w:ascii="Arial Narrow" w:hAnsi="Arial Narrow"/>
          <w:b/>
          <w:lang w:val="es-MX"/>
        </w:rPr>
        <w:t>Nombre, cargo y firma del</w:t>
      </w:r>
    </w:p>
    <w:p w14:paraId="1480DCF0" w14:textId="77777777" w:rsidR="0053482F" w:rsidRPr="005C1177" w:rsidRDefault="00CF57C1" w:rsidP="005C1177">
      <w:pPr>
        <w:jc w:val="both"/>
        <w:rPr>
          <w:rFonts w:ascii="Arial Narrow" w:hAnsi="Arial Narrow"/>
          <w:b/>
          <w:lang w:val="es-MX"/>
        </w:rPr>
      </w:pPr>
      <w:r w:rsidRPr="00CF57C1">
        <w:rPr>
          <w:rFonts w:ascii="Arial Narrow" w:hAnsi="Arial Narrow"/>
          <w:b/>
          <w:lang w:val="es-MX"/>
        </w:rPr>
        <w:t>Representante o Apoderado Legal)</w:t>
      </w:r>
    </w:p>
    <w:p w14:paraId="2EA8A859" w14:textId="77777777" w:rsidR="00873C57" w:rsidRPr="00723F8B" w:rsidRDefault="00873C57" w:rsidP="006317FA">
      <w:pPr>
        <w:rPr>
          <w:rFonts w:ascii="Arial" w:hAnsi="Arial" w:cs="Arial"/>
          <w:b/>
          <w:szCs w:val="24"/>
          <w:highlight w:val="yellow"/>
          <w:lang w:val="es-MX"/>
        </w:rPr>
      </w:pPr>
    </w:p>
    <w:p w14:paraId="174F2AE9" w14:textId="77777777" w:rsidR="00873C57" w:rsidRDefault="00873C57" w:rsidP="006317FA">
      <w:pPr>
        <w:rPr>
          <w:rFonts w:ascii="Arial" w:hAnsi="Arial" w:cs="Arial"/>
          <w:b/>
          <w:szCs w:val="24"/>
          <w:highlight w:val="yellow"/>
          <w:lang w:val="es-MX"/>
        </w:rPr>
      </w:pPr>
    </w:p>
    <w:p w14:paraId="532DF88C" w14:textId="77777777" w:rsidR="003D74A7" w:rsidRDefault="003D74A7" w:rsidP="006317FA">
      <w:pPr>
        <w:rPr>
          <w:rFonts w:ascii="Arial" w:hAnsi="Arial" w:cs="Arial"/>
          <w:b/>
          <w:szCs w:val="24"/>
          <w:highlight w:val="yellow"/>
          <w:lang w:val="es-MX"/>
        </w:rPr>
      </w:pPr>
    </w:p>
    <w:p w14:paraId="25A4ECC6" w14:textId="77777777" w:rsidR="003D74A7" w:rsidRDefault="003D74A7" w:rsidP="006317FA">
      <w:pPr>
        <w:rPr>
          <w:rFonts w:ascii="Arial" w:hAnsi="Arial" w:cs="Arial"/>
          <w:b/>
          <w:szCs w:val="24"/>
          <w:highlight w:val="yellow"/>
          <w:lang w:val="es-MX"/>
        </w:rPr>
      </w:pPr>
    </w:p>
    <w:p w14:paraId="431C4092" w14:textId="77777777" w:rsidR="003D74A7" w:rsidRDefault="003D74A7" w:rsidP="006317FA">
      <w:pPr>
        <w:rPr>
          <w:rFonts w:ascii="Arial" w:hAnsi="Arial" w:cs="Arial"/>
          <w:b/>
          <w:szCs w:val="24"/>
          <w:highlight w:val="yellow"/>
          <w:lang w:val="es-MX"/>
        </w:rPr>
      </w:pPr>
    </w:p>
    <w:p w14:paraId="2DE5F64F" w14:textId="77777777" w:rsidR="003D74A7" w:rsidRDefault="003D74A7" w:rsidP="006317FA">
      <w:pPr>
        <w:rPr>
          <w:rFonts w:ascii="Arial" w:hAnsi="Arial" w:cs="Arial"/>
          <w:b/>
          <w:szCs w:val="24"/>
          <w:highlight w:val="yellow"/>
          <w:lang w:val="es-MX"/>
        </w:rPr>
      </w:pPr>
    </w:p>
    <w:p w14:paraId="6A27034C" w14:textId="77777777" w:rsidR="003D74A7" w:rsidRDefault="003D74A7" w:rsidP="006317FA">
      <w:pPr>
        <w:rPr>
          <w:rFonts w:ascii="Arial" w:hAnsi="Arial" w:cs="Arial"/>
          <w:b/>
          <w:szCs w:val="24"/>
          <w:highlight w:val="yellow"/>
          <w:lang w:val="es-MX"/>
        </w:rPr>
      </w:pPr>
    </w:p>
    <w:p w14:paraId="75B66933" w14:textId="77777777" w:rsidR="003D74A7" w:rsidRDefault="003D74A7" w:rsidP="006317FA">
      <w:pPr>
        <w:rPr>
          <w:rFonts w:ascii="Arial" w:hAnsi="Arial" w:cs="Arial"/>
          <w:b/>
          <w:szCs w:val="24"/>
          <w:highlight w:val="yellow"/>
          <w:lang w:val="es-MX"/>
        </w:rPr>
      </w:pPr>
    </w:p>
    <w:p w14:paraId="71EECDA0" w14:textId="77777777" w:rsidR="003D74A7" w:rsidRDefault="003D74A7" w:rsidP="006317FA">
      <w:pPr>
        <w:rPr>
          <w:rFonts w:ascii="Arial" w:hAnsi="Arial" w:cs="Arial"/>
          <w:b/>
          <w:szCs w:val="24"/>
          <w:highlight w:val="yellow"/>
          <w:lang w:val="es-MX"/>
        </w:rPr>
      </w:pPr>
    </w:p>
    <w:p w14:paraId="715355F4" w14:textId="77777777" w:rsidR="003D74A7" w:rsidRDefault="003D74A7" w:rsidP="006317FA">
      <w:pPr>
        <w:rPr>
          <w:rFonts w:ascii="Arial" w:hAnsi="Arial" w:cs="Arial"/>
          <w:b/>
          <w:szCs w:val="24"/>
          <w:highlight w:val="yellow"/>
          <w:lang w:val="es-MX"/>
        </w:rPr>
      </w:pPr>
    </w:p>
    <w:p w14:paraId="251561F6" w14:textId="77777777" w:rsidR="003D74A7" w:rsidRDefault="003D74A7" w:rsidP="006317FA">
      <w:pPr>
        <w:rPr>
          <w:rFonts w:ascii="Arial" w:hAnsi="Arial" w:cs="Arial"/>
          <w:b/>
          <w:szCs w:val="24"/>
          <w:highlight w:val="yellow"/>
          <w:lang w:val="es-MX"/>
        </w:rPr>
      </w:pPr>
    </w:p>
    <w:p w14:paraId="405BD8A2" w14:textId="77777777" w:rsidR="003D74A7" w:rsidRDefault="003D74A7" w:rsidP="006317FA">
      <w:pPr>
        <w:rPr>
          <w:rFonts w:ascii="Arial" w:hAnsi="Arial" w:cs="Arial"/>
          <w:b/>
          <w:szCs w:val="24"/>
          <w:highlight w:val="yellow"/>
          <w:lang w:val="es-MX"/>
        </w:rPr>
      </w:pPr>
    </w:p>
    <w:p w14:paraId="1E929685" w14:textId="77777777" w:rsidR="003D74A7" w:rsidRDefault="003D74A7" w:rsidP="006317FA">
      <w:pPr>
        <w:rPr>
          <w:rFonts w:ascii="Arial" w:hAnsi="Arial" w:cs="Arial"/>
          <w:b/>
          <w:szCs w:val="24"/>
          <w:highlight w:val="yellow"/>
          <w:lang w:val="es-MX"/>
        </w:rPr>
      </w:pPr>
    </w:p>
    <w:p w14:paraId="78A533B8" w14:textId="77777777" w:rsidR="003D74A7" w:rsidRDefault="003D74A7" w:rsidP="006317FA">
      <w:pPr>
        <w:rPr>
          <w:rFonts w:ascii="Arial" w:hAnsi="Arial" w:cs="Arial"/>
          <w:b/>
          <w:szCs w:val="24"/>
          <w:highlight w:val="yellow"/>
          <w:lang w:val="es-MX"/>
        </w:rPr>
      </w:pPr>
    </w:p>
    <w:p w14:paraId="74BE1E04" w14:textId="77777777" w:rsidR="003D74A7" w:rsidRDefault="003D74A7" w:rsidP="006317FA">
      <w:pPr>
        <w:rPr>
          <w:rFonts w:ascii="Arial" w:hAnsi="Arial" w:cs="Arial"/>
          <w:b/>
          <w:szCs w:val="24"/>
          <w:highlight w:val="yellow"/>
          <w:lang w:val="es-MX"/>
        </w:rPr>
      </w:pPr>
    </w:p>
    <w:p w14:paraId="3C92692D" w14:textId="77777777" w:rsidR="00486B5D" w:rsidRDefault="00486B5D" w:rsidP="006317FA">
      <w:pPr>
        <w:rPr>
          <w:rFonts w:ascii="Arial" w:hAnsi="Arial" w:cs="Arial"/>
          <w:b/>
          <w:szCs w:val="24"/>
          <w:highlight w:val="yellow"/>
          <w:lang w:val="es-MX"/>
        </w:rPr>
      </w:pPr>
    </w:p>
    <w:p w14:paraId="57D9C893" w14:textId="77777777" w:rsidR="00486B5D" w:rsidRDefault="00486B5D" w:rsidP="006317FA">
      <w:pPr>
        <w:rPr>
          <w:rFonts w:ascii="Arial" w:hAnsi="Arial" w:cs="Arial"/>
          <w:b/>
          <w:szCs w:val="24"/>
          <w:highlight w:val="yellow"/>
          <w:lang w:val="es-MX"/>
        </w:rPr>
      </w:pPr>
    </w:p>
    <w:p w14:paraId="58F09873" w14:textId="77777777" w:rsidR="00486B5D" w:rsidRDefault="00486B5D" w:rsidP="006317FA">
      <w:pPr>
        <w:rPr>
          <w:rFonts w:ascii="Arial" w:hAnsi="Arial" w:cs="Arial"/>
          <w:b/>
          <w:szCs w:val="24"/>
          <w:highlight w:val="yellow"/>
          <w:lang w:val="es-MX"/>
        </w:rPr>
      </w:pPr>
    </w:p>
    <w:p w14:paraId="211566F2" w14:textId="77777777" w:rsidR="00486B5D" w:rsidRDefault="00486B5D" w:rsidP="006317FA">
      <w:pPr>
        <w:rPr>
          <w:rFonts w:ascii="Arial" w:hAnsi="Arial" w:cs="Arial"/>
          <w:b/>
          <w:szCs w:val="24"/>
          <w:highlight w:val="yellow"/>
          <w:lang w:val="es-MX"/>
        </w:rPr>
      </w:pPr>
    </w:p>
    <w:p w14:paraId="4D1B0C5C" w14:textId="77777777" w:rsidR="00486B5D" w:rsidRDefault="00486B5D" w:rsidP="006317FA">
      <w:pPr>
        <w:rPr>
          <w:rFonts w:ascii="Arial" w:hAnsi="Arial" w:cs="Arial"/>
          <w:b/>
          <w:szCs w:val="24"/>
          <w:highlight w:val="yellow"/>
          <w:lang w:val="es-MX"/>
        </w:rPr>
      </w:pPr>
    </w:p>
    <w:p w14:paraId="197D2EA8" w14:textId="77777777" w:rsidR="00CF73DC" w:rsidRPr="00D30D94" w:rsidRDefault="00CF3ABC" w:rsidP="00BF7786">
      <w:pPr>
        <w:jc w:val="center"/>
        <w:rPr>
          <w:sz w:val="24"/>
          <w:lang w:val="es-MX"/>
        </w:rPr>
      </w:pPr>
      <w:r w:rsidRPr="00D30D94">
        <w:rPr>
          <w:rFonts w:ascii="Arial Narrow" w:hAnsi="Arial Narrow" w:cs="Tahoma"/>
          <w:b/>
          <w:sz w:val="24"/>
          <w:szCs w:val="24"/>
          <w:lang w:val="es-MX"/>
        </w:rPr>
        <w:t>ANEXO 2</w:t>
      </w:r>
    </w:p>
    <w:p w14:paraId="7273B0E1" w14:textId="77777777" w:rsidR="009C004D" w:rsidRPr="00D30D94" w:rsidRDefault="009C004D" w:rsidP="00C436B6">
      <w:pPr>
        <w:rPr>
          <w:rFonts w:ascii="Arial Narrow" w:hAnsi="Arial Narrow"/>
          <w:b/>
          <w:sz w:val="10"/>
          <w:szCs w:val="22"/>
          <w:lang w:val="es-MX"/>
        </w:rPr>
      </w:pPr>
    </w:p>
    <w:p w14:paraId="5B559D60" w14:textId="77777777" w:rsidR="00CF3ABC" w:rsidRPr="00D30D94" w:rsidRDefault="00CF3ABC" w:rsidP="00CF3ABC">
      <w:pPr>
        <w:ind w:right="393"/>
        <w:jc w:val="right"/>
        <w:rPr>
          <w:rFonts w:ascii="Arial Narrow" w:hAnsi="Arial Narrow"/>
          <w:lang w:val="es-MX"/>
        </w:rPr>
      </w:pPr>
      <w:r w:rsidRPr="00D30D94">
        <w:rPr>
          <w:rFonts w:ascii="Arial Narrow" w:hAnsi="Arial Narrow"/>
          <w:lang w:val="es-MX"/>
        </w:rPr>
        <w:t>Lugar y fecha</w:t>
      </w:r>
    </w:p>
    <w:p w14:paraId="7E834C9B" w14:textId="77777777" w:rsidR="00CF3ABC" w:rsidRPr="00D30D94" w:rsidRDefault="00CF3ABC" w:rsidP="00C436B6">
      <w:pPr>
        <w:rPr>
          <w:rFonts w:ascii="Arial Narrow" w:hAnsi="Arial Narrow"/>
          <w:b/>
          <w:sz w:val="10"/>
          <w:szCs w:val="22"/>
          <w:lang w:val="es-MX"/>
        </w:rPr>
      </w:pPr>
    </w:p>
    <w:p w14:paraId="0E1EC342" w14:textId="77777777" w:rsidR="007320DA" w:rsidRPr="00D30D94" w:rsidRDefault="002D6C36" w:rsidP="00C436B6">
      <w:pPr>
        <w:rPr>
          <w:rFonts w:ascii="Arial Narrow" w:hAnsi="Arial Narrow"/>
          <w:b/>
          <w:sz w:val="22"/>
          <w:szCs w:val="22"/>
          <w:lang w:val="es-MX"/>
        </w:rPr>
      </w:pPr>
      <w:r w:rsidRPr="00D30D94">
        <w:rPr>
          <w:rFonts w:ascii="Arial Narrow" w:hAnsi="Arial Narrow"/>
          <w:b/>
          <w:sz w:val="22"/>
          <w:szCs w:val="22"/>
          <w:lang w:val="es-MX"/>
        </w:rPr>
        <w:t>SECRETARÍA DE GOBIERNO</w:t>
      </w:r>
    </w:p>
    <w:p w14:paraId="4D3572A6" w14:textId="77777777" w:rsidR="00C436B6" w:rsidRPr="00D30D94" w:rsidRDefault="00C436B6" w:rsidP="00C436B6">
      <w:pPr>
        <w:rPr>
          <w:rFonts w:ascii="Arial Narrow" w:hAnsi="Arial Narrow"/>
          <w:b/>
          <w:sz w:val="22"/>
          <w:szCs w:val="22"/>
          <w:lang w:val="es-MX"/>
        </w:rPr>
      </w:pPr>
      <w:r w:rsidRPr="00D30D94">
        <w:rPr>
          <w:rFonts w:ascii="Arial Narrow" w:hAnsi="Arial Narrow"/>
          <w:b/>
          <w:sz w:val="22"/>
          <w:szCs w:val="22"/>
          <w:lang w:val="es-MX"/>
        </w:rPr>
        <w:t>Dirección de Administración</w:t>
      </w:r>
    </w:p>
    <w:p w14:paraId="167C2293" w14:textId="77777777" w:rsidR="00C436B6" w:rsidRPr="00D30D94" w:rsidRDefault="00C436B6" w:rsidP="00C436B6">
      <w:pPr>
        <w:rPr>
          <w:rFonts w:ascii="Arial Narrow" w:hAnsi="Arial Narrow"/>
          <w:b/>
          <w:sz w:val="22"/>
          <w:szCs w:val="22"/>
          <w:lang w:val="es-MX"/>
        </w:rPr>
      </w:pPr>
      <w:r w:rsidRPr="00D30D94">
        <w:rPr>
          <w:rFonts w:ascii="Arial Narrow" w:hAnsi="Arial Narrow"/>
          <w:b/>
          <w:sz w:val="22"/>
          <w:szCs w:val="22"/>
          <w:lang w:val="es-MX"/>
        </w:rPr>
        <w:t>Presente.</w:t>
      </w:r>
    </w:p>
    <w:p w14:paraId="334713D5" w14:textId="77777777" w:rsidR="00C436B6" w:rsidRPr="00D30D94" w:rsidRDefault="00C436B6" w:rsidP="00C436B6">
      <w:pPr>
        <w:pStyle w:val="Textoindependiente"/>
        <w:rPr>
          <w:rFonts w:ascii="Arial Narrow" w:hAnsi="Arial Narrow"/>
          <w:b/>
          <w:sz w:val="12"/>
          <w:szCs w:val="12"/>
          <w:lang w:val="es-MX"/>
        </w:rPr>
      </w:pPr>
    </w:p>
    <w:p w14:paraId="48D08F38" w14:textId="77777777" w:rsidR="00CF3ABC" w:rsidRPr="00D30D94" w:rsidRDefault="00CF3ABC" w:rsidP="00C436B6">
      <w:pPr>
        <w:pStyle w:val="Textoindependiente"/>
        <w:rPr>
          <w:rFonts w:ascii="Arial Narrow" w:hAnsi="Arial Narrow"/>
          <w:b/>
          <w:sz w:val="12"/>
          <w:szCs w:val="12"/>
          <w:lang w:val="es-MX"/>
        </w:rPr>
      </w:pPr>
    </w:p>
    <w:p w14:paraId="04134412" w14:textId="77777777" w:rsidR="00C436B6" w:rsidRPr="00D30D94" w:rsidRDefault="00C436B6" w:rsidP="00C436B6">
      <w:pPr>
        <w:pStyle w:val="Textoindependiente"/>
        <w:rPr>
          <w:rFonts w:ascii="Arial Narrow" w:hAnsi="Arial Narrow"/>
          <w:sz w:val="22"/>
          <w:szCs w:val="22"/>
          <w:lang w:val="es-MX"/>
        </w:rPr>
      </w:pPr>
      <w:r w:rsidRPr="00D30D94">
        <w:rPr>
          <w:rFonts w:ascii="Arial Narrow" w:hAnsi="Arial Narrow"/>
          <w:sz w:val="22"/>
          <w:szCs w:val="22"/>
          <w:lang w:val="es-MX"/>
        </w:rPr>
        <w:t>Enterado de todos y cada uno de los aspectos técnicos, económicos y legales que comprenden las bases emitidas por la Convocante, me permito presentar nuestra oferta económica:</w:t>
      </w:r>
    </w:p>
    <w:p w14:paraId="72270927" w14:textId="77777777" w:rsidR="00CF3ABC" w:rsidRPr="00723F8B" w:rsidRDefault="00CF3ABC" w:rsidP="00C436B6">
      <w:pPr>
        <w:pStyle w:val="Textoindependiente"/>
        <w:rPr>
          <w:rFonts w:ascii="Arial Narrow" w:hAnsi="Arial Narrow"/>
          <w:sz w:val="22"/>
          <w:szCs w:val="22"/>
          <w:highlight w:val="yellow"/>
          <w:lang w:val="es-MX"/>
        </w:rPr>
      </w:pPr>
    </w:p>
    <w:p w14:paraId="5E971A39" w14:textId="77777777" w:rsidR="00CF3ABC" w:rsidRPr="00723F8B" w:rsidRDefault="00CF3ABC" w:rsidP="00C436B6">
      <w:pPr>
        <w:pStyle w:val="Textoindependiente"/>
        <w:rPr>
          <w:rFonts w:ascii="Arial Narrow" w:hAnsi="Arial Narrow"/>
          <w:sz w:val="22"/>
          <w:szCs w:val="22"/>
          <w:highlight w:val="yellow"/>
          <w:lang w:val="es-MX"/>
        </w:rPr>
      </w:pPr>
    </w:p>
    <w:tbl>
      <w:tblPr>
        <w:tblW w:w="9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
        <w:gridCol w:w="777"/>
        <w:gridCol w:w="948"/>
        <w:gridCol w:w="2606"/>
        <w:gridCol w:w="1275"/>
        <w:gridCol w:w="376"/>
        <w:gridCol w:w="716"/>
        <w:gridCol w:w="1438"/>
        <w:gridCol w:w="1099"/>
      </w:tblGrid>
      <w:tr w:rsidR="0063380C" w:rsidRPr="0063380C" w14:paraId="6EB55E95" w14:textId="77777777" w:rsidTr="000A1005">
        <w:trPr>
          <w:trHeight w:val="609"/>
          <w:jc w:val="center"/>
        </w:trPr>
        <w:tc>
          <w:tcPr>
            <w:tcW w:w="762" w:type="dxa"/>
            <w:tcBorders>
              <w:bottom w:val="single" w:sz="4" w:space="0" w:color="auto"/>
            </w:tcBorders>
            <w:shd w:val="clear" w:color="auto" w:fill="BDD6EE" w:themeFill="accent5" w:themeFillTint="66"/>
            <w:vAlign w:val="center"/>
          </w:tcPr>
          <w:p w14:paraId="65D5DCB0" w14:textId="4D0E763F" w:rsidR="0063380C" w:rsidRPr="0063380C" w:rsidRDefault="0063380C" w:rsidP="0063380C">
            <w:pPr>
              <w:pStyle w:val="Textoindependiente"/>
              <w:ind w:left="-78"/>
              <w:jc w:val="center"/>
              <w:rPr>
                <w:rFonts w:ascii="Arial" w:hAnsi="Arial" w:cs="Arial"/>
                <w:b/>
                <w:sz w:val="14"/>
                <w:szCs w:val="16"/>
                <w:lang w:val="es-MX"/>
              </w:rPr>
            </w:pPr>
            <w:r w:rsidRPr="0063380C">
              <w:rPr>
                <w:rFonts w:ascii="Arial" w:hAnsi="Arial" w:cs="Arial"/>
                <w:b/>
                <w:sz w:val="14"/>
                <w:szCs w:val="16"/>
                <w:lang w:val="es-MX"/>
              </w:rPr>
              <w:t>PARTIDA</w:t>
            </w:r>
          </w:p>
        </w:tc>
        <w:tc>
          <w:tcPr>
            <w:tcW w:w="777" w:type="dxa"/>
            <w:tcBorders>
              <w:bottom w:val="single" w:sz="4" w:space="0" w:color="auto"/>
            </w:tcBorders>
            <w:shd w:val="clear" w:color="auto" w:fill="BDD6EE" w:themeFill="accent5" w:themeFillTint="66"/>
            <w:vAlign w:val="center"/>
          </w:tcPr>
          <w:p w14:paraId="3EC453E9" w14:textId="2C457505" w:rsidR="0063380C" w:rsidRPr="0063380C" w:rsidRDefault="0063380C" w:rsidP="0063380C">
            <w:pPr>
              <w:pStyle w:val="Textoindependiente"/>
              <w:jc w:val="center"/>
              <w:rPr>
                <w:rFonts w:ascii="Arial" w:hAnsi="Arial" w:cs="Arial"/>
                <w:b/>
                <w:sz w:val="14"/>
                <w:szCs w:val="16"/>
                <w:lang w:val="es-MX"/>
              </w:rPr>
            </w:pPr>
            <w:r w:rsidRPr="0063380C">
              <w:rPr>
                <w:rFonts w:ascii="Arial" w:hAnsi="Arial" w:cs="Arial"/>
                <w:b/>
                <w:sz w:val="14"/>
                <w:szCs w:val="16"/>
                <w:lang w:val="es-MX"/>
              </w:rPr>
              <w:t>UNIDAD DE MEDIDA</w:t>
            </w:r>
          </w:p>
        </w:tc>
        <w:tc>
          <w:tcPr>
            <w:tcW w:w="948" w:type="dxa"/>
            <w:tcBorders>
              <w:bottom w:val="single" w:sz="4" w:space="0" w:color="auto"/>
            </w:tcBorders>
            <w:shd w:val="clear" w:color="auto" w:fill="BDD6EE" w:themeFill="accent5" w:themeFillTint="66"/>
            <w:vAlign w:val="center"/>
          </w:tcPr>
          <w:p w14:paraId="1DBE3AF8" w14:textId="29454AD4" w:rsidR="0063380C" w:rsidRPr="0063380C" w:rsidRDefault="0063380C" w:rsidP="0063380C">
            <w:pPr>
              <w:pStyle w:val="Textoindependiente"/>
              <w:jc w:val="center"/>
              <w:rPr>
                <w:rFonts w:ascii="Arial" w:hAnsi="Arial" w:cs="Arial"/>
                <w:b/>
                <w:sz w:val="14"/>
                <w:szCs w:val="16"/>
                <w:lang w:val="es-MX"/>
              </w:rPr>
            </w:pPr>
            <w:r w:rsidRPr="0063380C">
              <w:rPr>
                <w:rFonts w:ascii="Arial" w:hAnsi="Arial" w:cs="Arial"/>
                <w:b/>
                <w:sz w:val="14"/>
                <w:szCs w:val="16"/>
                <w:lang w:val="es-MX"/>
              </w:rPr>
              <w:t>CANTIDAD</w:t>
            </w:r>
          </w:p>
        </w:tc>
        <w:tc>
          <w:tcPr>
            <w:tcW w:w="2606" w:type="dxa"/>
            <w:tcBorders>
              <w:bottom w:val="single" w:sz="4" w:space="0" w:color="auto"/>
            </w:tcBorders>
            <w:shd w:val="clear" w:color="auto" w:fill="BDD6EE" w:themeFill="accent5" w:themeFillTint="66"/>
            <w:vAlign w:val="center"/>
          </w:tcPr>
          <w:p w14:paraId="58803FED" w14:textId="1FD3DC7C" w:rsidR="0063380C" w:rsidRPr="0063380C" w:rsidRDefault="0063380C" w:rsidP="0063380C">
            <w:pPr>
              <w:pStyle w:val="Textoindependiente"/>
              <w:jc w:val="center"/>
              <w:rPr>
                <w:rFonts w:ascii="Arial" w:hAnsi="Arial" w:cs="Arial"/>
                <w:sz w:val="14"/>
                <w:szCs w:val="16"/>
                <w:lang w:val="es-MX"/>
              </w:rPr>
            </w:pPr>
            <w:r w:rsidRPr="0063380C">
              <w:rPr>
                <w:rFonts w:ascii="Arial" w:hAnsi="Arial" w:cs="Arial"/>
                <w:b/>
                <w:sz w:val="14"/>
                <w:szCs w:val="16"/>
                <w:lang w:val="es-MX"/>
              </w:rPr>
              <w:t>DESCRIPCIÓN DEL SERVICIO</w:t>
            </w:r>
          </w:p>
        </w:tc>
        <w:tc>
          <w:tcPr>
            <w:tcW w:w="1275" w:type="dxa"/>
            <w:tcBorders>
              <w:bottom w:val="single" w:sz="4" w:space="0" w:color="auto"/>
            </w:tcBorders>
            <w:shd w:val="clear" w:color="auto" w:fill="BDD6EE" w:themeFill="accent5" w:themeFillTint="66"/>
            <w:vAlign w:val="center"/>
          </w:tcPr>
          <w:p w14:paraId="5687893C" w14:textId="77777777" w:rsidR="0063380C" w:rsidRDefault="0063380C" w:rsidP="0063380C">
            <w:pPr>
              <w:jc w:val="center"/>
              <w:rPr>
                <w:rFonts w:ascii="Arial" w:hAnsi="Arial" w:cs="Arial"/>
                <w:b/>
                <w:sz w:val="14"/>
                <w:szCs w:val="16"/>
                <w:lang w:val="es-MX"/>
              </w:rPr>
            </w:pPr>
            <w:r>
              <w:rPr>
                <w:rFonts w:ascii="Arial" w:hAnsi="Arial" w:cs="Arial"/>
                <w:b/>
                <w:sz w:val="14"/>
                <w:szCs w:val="16"/>
                <w:lang w:val="es-MX"/>
              </w:rPr>
              <w:t>PRECIO UNITARIO</w:t>
            </w:r>
          </w:p>
          <w:p w14:paraId="56CD7CF6" w14:textId="29C44597" w:rsidR="0063380C" w:rsidRPr="0063380C" w:rsidRDefault="0063380C" w:rsidP="0063380C">
            <w:pPr>
              <w:jc w:val="center"/>
              <w:rPr>
                <w:rFonts w:ascii="Arial" w:hAnsi="Arial" w:cs="Arial"/>
                <w:b/>
                <w:sz w:val="14"/>
                <w:szCs w:val="16"/>
                <w:lang w:val="es-MX"/>
              </w:rPr>
            </w:pPr>
            <w:r>
              <w:rPr>
                <w:rFonts w:ascii="Arial" w:hAnsi="Arial" w:cs="Arial"/>
                <w:b/>
                <w:sz w:val="14"/>
                <w:szCs w:val="16"/>
                <w:lang w:val="es-MX"/>
              </w:rPr>
              <w:t>(EN NÚMERO)</w:t>
            </w:r>
          </w:p>
        </w:tc>
        <w:tc>
          <w:tcPr>
            <w:tcW w:w="2530" w:type="dxa"/>
            <w:gridSpan w:val="3"/>
            <w:tcBorders>
              <w:bottom w:val="single" w:sz="4" w:space="0" w:color="auto"/>
            </w:tcBorders>
            <w:shd w:val="clear" w:color="auto" w:fill="BDD6EE" w:themeFill="accent5" w:themeFillTint="66"/>
            <w:vAlign w:val="center"/>
          </w:tcPr>
          <w:p w14:paraId="243FC741" w14:textId="35D573C6" w:rsidR="0063380C" w:rsidRPr="0063380C" w:rsidRDefault="0063380C" w:rsidP="0063380C">
            <w:pPr>
              <w:jc w:val="center"/>
              <w:rPr>
                <w:rFonts w:ascii="Arial" w:hAnsi="Arial" w:cs="Arial"/>
                <w:b/>
                <w:sz w:val="14"/>
                <w:szCs w:val="16"/>
                <w:lang w:val="es-MX"/>
              </w:rPr>
            </w:pPr>
            <w:r w:rsidRPr="0063380C">
              <w:rPr>
                <w:rFonts w:ascii="Arial" w:hAnsi="Arial" w:cs="Arial"/>
                <w:b/>
                <w:sz w:val="14"/>
                <w:szCs w:val="16"/>
                <w:lang w:val="es-MX"/>
              </w:rPr>
              <w:t>PRECIO UNITARIO</w:t>
            </w:r>
          </w:p>
          <w:p w14:paraId="3DCBD2F1" w14:textId="6DE7D51F" w:rsidR="0063380C" w:rsidRPr="0063380C" w:rsidRDefault="0063380C" w:rsidP="0063380C">
            <w:pPr>
              <w:pStyle w:val="Textoindependiente"/>
              <w:jc w:val="center"/>
              <w:rPr>
                <w:rFonts w:ascii="Arial" w:hAnsi="Arial" w:cs="Arial"/>
                <w:sz w:val="14"/>
                <w:szCs w:val="16"/>
                <w:lang w:val="es-MX"/>
              </w:rPr>
            </w:pPr>
            <w:r w:rsidRPr="0063380C">
              <w:rPr>
                <w:rFonts w:ascii="Arial" w:hAnsi="Arial" w:cs="Arial"/>
                <w:b/>
                <w:sz w:val="14"/>
                <w:szCs w:val="16"/>
                <w:lang w:val="es-MX"/>
              </w:rPr>
              <w:t>(EN NÚMERO Y LETRA)</w:t>
            </w:r>
          </w:p>
        </w:tc>
        <w:tc>
          <w:tcPr>
            <w:tcW w:w="1099" w:type="dxa"/>
            <w:tcBorders>
              <w:bottom w:val="single" w:sz="4" w:space="0" w:color="auto"/>
            </w:tcBorders>
            <w:shd w:val="clear" w:color="auto" w:fill="BDD6EE" w:themeFill="accent5" w:themeFillTint="66"/>
            <w:vAlign w:val="center"/>
          </w:tcPr>
          <w:p w14:paraId="4F684895" w14:textId="3B395E99" w:rsidR="0063380C" w:rsidRPr="0063380C" w:rsidRDefault="00BD12E1" w:rsidP="0063380C">
            <w:pPr>
              <w:pStyle w:val="Textoindependiente"/>
              <w:jc w:val="center"/>
              <w:rPr>
                <w:rFonts w:ascii="Arial" w:hAnsi="Arial" w:cs="Arial"/>
                <w:sz w:val="14"/>
                <w:szCs w:val="16"/>
                <w:lang w:val="es-MX"/>
              </w:rPr>
            </w:pPr>
            <w:r>
              <w:rPr>
                <w:rFonts w:ascii="Arial" w:hAnsi="Arial" w:cs="Arial"/>
                <w:b/>
                <w:sz w:val="14"/>
                <w:szCs w:val="16"/>
                <w:lang w:val="es-MX"/>
              </w:rPr>
              <w:t>IMPORTE</w:t>
            </w:r>
          </w:p>
        </w:tc>
      </w:tr>
      <w:tr w:rsidR="0063380C" w:rsidRPr="0063380C" w14:paraId="18C8B3E4" w14:textId="77777777" w:rsidTr="000A1005">
        <w:trPr>
          <w:trHeight w:val="971"/>
          <w:jc w:val="center"/>
        </w:trPr>
        <w:tc>
          <w:tcPr>
            <w:tcW w:w="762" w:type="dxa"/>
            <w:tcBorders>
              <w:bottom w:val="single" w:sz="4" w:space="0" w:color="auto"/>
            </w:tcBorders>
            <w:shd w:val="clear" w:color="auto" w:fill="auto"/>
            <w:vAlign w:val="center"/>
          </w:tcPr>
          <w:p w14:paraId="3EFA6DE5" w14:textId="72C583A8" w:rsidR="0063380C" w:rsidRPr="0063380C" w:rsidRDefault="0063380C" w:rsidP="0063380C">
            <w:pPr>
              <w:pStyle w:val="Textoindependiente"/>
              <w:ind w:left="-78"/>
              <w:jc w:val="center"/>
              <w:rPr>
                <w:rFonts w:ascii="Arial" w:hAnsi="Arial" w:cs="Arial"/>
                <w:b/>
                <w:sz w:val="14"/>
                <w:szCs w:val="16"/>
                <w:lang w:val="es-MX"/>
              </w:rPr>
            </w:pPr>
            <w:r w:rsidRPr="0063380C">
              <w:rPr>
                <w:rFonts w:ascii="Arial" w:hAnsi="Arial" w:cs="Arial"/>
                <w:b/>
                <w:sz w:val="14"/>
                <w:szCs w:val="16"/>
                <w:lang w:val="es-MX"/>
              </w:rPr>
              <w:t>1</w:t>
            </w:r>
          </w:p>
        </w:tc>
        <w:tc>
          <w:tcPr>
            <w:tcW w:w="777" w:type="dxa"/>
            <w:tcBorders>
              <w:bottom w:val="single" w:sz="4" w:space="0" w:color="auto"/>
            </w:tcBorders>
            <w:vAlign w:val="center"/>
          </w:tcPr>
          <w:p w14:paraId="3B1D0D47" w14:textId="7FA70A8B" w:rsidR="0063380C" w:rsidRPr="0063380C" w:rsidRDefault="0063380C" w:rsidP="0063380C">
            <w:pPr>
              <w:jc w:val="both"/>
              <w:rPr>
                <w:rFonts w:ascii="Arial" w:hAnsi="Arial" w:cs="Arial"/>
                <w:bCs/>
                <w:sz w:val="14"/>
                <w:lang w:val="es-MX"/>
              </w:rPr>
            </w:pPr>
            <w:r w:rsidRPr="0063380C">
              <w:rPr>
                <w:rFonts w:ascii="Arial" w:hAnsi="Arial" w:cs="Arial"/>
                <w:b/>
                <w:sz w:val="14"/>
                <w:szCs w:val="16"/>
                <w:lang w:val="es-MX"/>
              </w:rPr>
              <w:t>PÓLIZA</w:t>
            </w:r>
          </w:p>
        </w:tc>
        <w:tc>
          <w:tcPr>
            <w:tcW w:w="948" w:type="dxa"/>
            <w:tcBorders>
              <w:bottom w:val="single" w:sz="4" w:space="0" w:color="auto"/>
            </w:tcBorders>
            <w:vAlign w:val="center"/>
          </w:tcPr>
          <w:p w14:paraId="76944AAE" w14:textId="62545F6F" w:rsidR="0063380C" w:rsidRPr="0063380C" w:rsidRDefault="0063380C" w:rsidP="0063380C">
            <w:pPr>
              <w:jc w:val="center"/>
              <w:rPr>
                <w:rFonts w:ascii="Arial" w:hAnsi="Arial" w:cs="Arial"/>
                <w:bCs/>
                <w:sz w:val="14"/>
                <w:lang w:val="es-MX"/>
              </w:rPr>
            </w:pPr>
            <w:r w:rsidRPr="0063380C">
              <w:rPr>
                <w:rFonts w:ascii="Arial" w:hAnsi="Arial" w:cs="Arial"/>
                <w:b/>
                <w:sz w:val="14"/>
                <w:szCs w:val="16"/>
                <w:lang w:val="es-MX"/>
              </w:rPr>
              <w:t>1</w:t>
            </w:r>
          </w:p>
        </w:tc>
        <w:tc>
          <w:tcPr>
            <w:tcW w:w="2606" w:type="dxa"/>
            <w:tcBorders>
              <w:bottom w:val="single" w:sz="4" w:space="0" w:color="auto"/>
            </w:tcBorders>
            <w:shd w:val="clear" w:color="auto" w:fill="auto"/>
            <w:vAlign w:val="center"/>
          </w:tcPr>
          <w:p w14:paraId="2856B618" w14:textId="25E8FF3B" w:rsidR="0063380C" w:rsidRPr="0063380C" w:rsidRDefault="0063380C" w:rsidP="0063380C">
            <w:pPr>
              <w:jc w:val="both"/>
              <w:rPr>
                <w:rFonts w:ascii="Arial" w:hAnsi="Arial" w:cs="Arial"/>
                <w:bCs/>
                <w:sz w:val="14"/>
                <w:lang w:val="es-MX"/>
              </w:rPr>
            </w:pPr>
            <w:r w:rsidRPr="0063380C">
              <w:rPr>
                <w:rFonts w:ascii="Arial" w:hAnsi="Arial" w:cs="Arial"/>
                <w:bCs/>
                <w:sz w:val="14"/>
                <w:lang w:val="es-MX"/>
              </w:rPr>
              <w:t>PÓLIZA DE SEGURO PARAMÉTRICO CONTRA HURACANES PARA PROTEGER LA INFRAESTRUCTURA DEL ESTADO DE QUINTANA ROO.</w:t>
            </w:r>
          </w:p>
        </w:tc>
        <w:tc>
          <w:tcPr>
            <w:tcW w:w="1275" w:type="dxa"/>
            <w:tcBorders>
              <w:bottom w:val="single" w:sz="4" w:space="0" w:color="auto"/>
            </w:tcBorders>
            <w:vAlign w:val="center"/>
          </w:tcPr>
          <w:p w14:paraId="5B7D6F7E" w14:textId="12B5EE67" w:rsidR="0063380C" w:rsidRPr="0063380C" w:rsidRDefault="0063380C" w:rsidP="0063380C">
            <w:pPr>
              <w:jc w:val="center"/>
              <w:rPr>
                <w:rFonts w:ascii="Arial" w:hAnsi="Arial" w:cs="Arial"/>
                <w:b/>
                <w:sz w:val="14"/>
                <w:szCs w:val="16"/>
                <w:lang w:val="es-MX"/>
              </w:rPr>
            </w:pPr>
          </w:p>
        </w:tc>
        <w:tc>
          <w:tcPr>
            <w:tcW w:w="2530" w:type="dxa"/>
            <w:gridSpan w:val="3"/>
            <w:tcBorders>
              <w:bottom w:val="single" w:sz="4" w:space="0" w:color="auto"/>
            </w:tcBorders>
            <w:shd w:val="clear" w:color="auto" w:fill="auto"/>
            <w:vAlign w:val="center"/>
          </w:tcPr>
          <w:p w14:paraId="762B0A0A" w14:textId="77777777" w:rsidR="0063380C" w:rsidRPr="0063380C" w:rsidRDefault="0063380C" w:rsidP="0063380C">
            <w:pPr>
              <w:jc w:val="center"/>
              <w:rPr>
                <w:rFonts w:ascii="Arial" w:hAnsi="Arial" w:cs="Arial"/>
                <w:b/>
                <w:sz w:val="14"/>
                <w:szCs w:val="16"/>
                <w:lang w:val="es-MX"/>
              </w:rPr>
            </w:pPr>
          </w:p>
        </w:tc>
        <w:tc>
          <w:tcPr>
            <w:tcW w:w="1099" w:type="dxa"/>
            <w:shd w:val="clear" w:color="auto" w:fill="auto"/>
            <w:vAlign w:val="center"/>
          </w:tcPr>
          <w:p w14:paraId="6C2D1698" w14:textId="77777777" w:rsidR="0063380C" w:rsidRPr="0063380C" w:rsidRDefault="0063380C" w:rsidP="0063380C">
            <w:pPr>
              <w:pStyle w:val="Textoindependiente"/>
              <w:jc w:val="center"/>
              <w:rPr>
                <w:rFonts w:ascii="Arial" w:hAnsi="Arial" w:cs="Arial"/>
                <w:b/>
                <w:sz w:val="14"/>
                <w:szCs w:val="16"/>
                <w:lang w:val="es-MX"/>
              </w:rPr>
            </w:pPr>
          </w:p>
        </w:tc>
      </w:tr>
      <w:tr w:rsidR="0063380C" w:rsidRPr="0063380C" w14:paraId="2793AD94" w14:textId="77777777" w:rsidTr="000A1005">
        <w:trPr>
          <w:trHeight w:val="275"/>
          <w:jc w:val="center"/>
        </w:trPr>
        <w:tc>
          <w:tcPr>
            <w:tcW w:w="762" w:type="dxa"/>
            <w:tcBorders>
              <w:left w:val="nil"/>
              <w:bottom w:val="nil"/>
              <w:right w:val="nil"/>
            </w:tcBorders>
            <w:shd w:val="clear" w:color="auto" w:fill="auto"/>
            <w:vAlign w:val="center"/>
          </w:tcPr>
          <w:p w14:paraId="66A9F03E" w14:textId="77777777" w:rsidR="0063380C" w:rsidRPr="0063380C" w:rsidRDefault="0063380C" w:rsidP="0063380C">
            <w:pPr>
              <w:pStyle w:val="Textoindependiente"/>
              <w:ind w:left="-78"/>
              <w:rPr>
                <w:rFonts w:ascii="Arial" w:hAnsi="Arial" w:cs="Arial"/>
                <w:b/>
                <w:sz w:val="14"/>
                <w:highlight w:val="yellow"/>
                <w:lang w:val="es-MX"/>
              </w:rPr>
            </w:pPr>
          </w:p>
        </w:tc>
        <w:tc>
          <w:tcPr>
            <w:tcW w:w="777" w:type="dxa"/>
            <w:tcBorders>
              <w:left w:val="nil"/>
              <w:bottom w:val="nil"/>
              <w:right w:val="nil"/>
            </w:tcBorders>
          </w:tcPr>
          <w:p w14:paraId="7CD4EB57" w14:textId="77777777" w:rsidR="0063380C" w:rsidRPr="0063380C" w:rsidRDefault="0063380C" w:rsidP="0063380C">
            <w:pPr>
              <w:pStyle w:val="Textoindependiente"/>
              <w:rPr>
                <w:rFonts w:ascii="Arial" w:hAnsi="Arial" w:cs="Arial"/>
                <w:b/>
                <w:sz w:val="14"/>
                <w:highlight w:val="yellow"/>
                <w:lang w:val="es-MX"/>
              </w:rPr>
            </w:pPr>
          </w:p>
        </w:tc>
        <w:tc>
          <w:tcPr>
            <w:tcW w:w="948" w:type="dxa"/>
            <w:tcBorders>
              <w:left w:val="nil"/>
              <w:bottom w:val="nil"/>
              <w:right w:val="nil"/>
            </w:tcBorders>
          </w:tcPr>
          <w:p w14:paraId="0D8773FC" w14:textId="77777777" w:rsidR="0063380C" w:rsidRPr="0063380C" w:rsidRDefault="0063380C" w:rsidP="0063380C">
            <w:pPr>
              <w:pStyle w:val="Textoindependiente"/>
              <w:rPr>
                <w:rFonts w:ascii="Arial" w:hAnsi="Arial" w:cs="Arial"/>
                <w:b/>
                <w:sz w:val="14"/>
                <w:highlight w:val="yellow"/>
                <w:lang w:val="es-MX"/>
              </w:rPr>
            </w:pPr>
          </w:p>
        </w:tc>
        <w:tc>
          <w:tcPr>
            <w:tcW w:w="2606" w:type="dxa"/>
            <w:tcBorders>
              <w:left w:val="nil"/>
              <w:bottom w:val="nil"/>
              <w:right w:val="nil"/>
            </w:tcBorders>
            <w:shd w:val="clear" w:color="auto" w:fill="auto"/>
            <w:vAlign w:val="center"/>
          </w:tcPr>
          <w:p w14:paraId="20726021" w14:textId="3201E3A8" w:rsidR="0063380C" w:rsidRPr="0063380C" w:rsidRDefault="0063380C" w:rsidP="0063380C">
            <w:pPr>
              <w:pStyle w:val="Textoindependiente"/>
              <w:rPr>
                <w:rFonts w:ascii="Arial" w:hAnsi="Arial" w:cs="Arial"/>
                <w:b/>
                <w:sz w:val="14"/>
                <w:highlight w:val="yellow"/>
                <w:lang w:val="es-MX"/>
              </w:rPr>
            </w:pPr>
          </w:p>
        </w:tc>
        <w:tc>
          <w:tcPr>
            <w:tcW w:w="1651" w:type="dxa"/>
            <w:gridSpan w:val="2"/>
            <w:tcBorders>
              <w:left w:val="nil"/>
              <w:bottom w:val="nil"/>
              <w:right w:val="nil"/>
            </w:tcBorders>
            <w:shd w:val="clear" w:color="auto" w:fill="auto"/>
            <w:vAlign w:val="center"/>
          </w:tcPr>
          <w:p w14:paraId="1B7363BB" w14:textId="77777777" w:rsidR="0063380C" w:rsidRPr="0063380C" w:rsidRDefault="0063380C" w:rsidP="0063380C">
            <w:pPr>
              <w:jc w:val="center"/>
              <w:rPr>
                <w:rFonts w:ascii="Arial" w:hAnsi="Arial" w:cs="Arial"/>
                <w:b/>
                <w:sz w:val="14"/>
                <w:lang w:val="es-MX"/>
              </w:rPr>
            </w:pPr>
          </w:p>
        </w:tc>
        <w:tc>
          <w:tcPr>
            <w:tcW w:w="716" w:type="dxa"/>
            <w:tcBorders>
              <w:left w:val="nil"/>
              <w:bottom w:val="nil"/>
              <w:right w:val="nil"/>
            </w:tcBorders>
          </w:tcPr>
          <w:p w14:paraId="34C5B940" w14:textId="77777777" w:rsidR="0063380C" w:rsidRPr="0063380C" w:rsidRDefault="0063380C" w:rsidP="0063380C">
            <w:pPr>
              <w:jc w:val="right"/>
              <w:rPr>
                <w:rFonts w:ascii="Arial" w:hAnsi="Arial" w:cs="Arial"/>
                <w:b/>
                <w:sz w:val="14"/>
                <w:lang w:val="es-MX"/>
              </w:rPr>
            </w:pPr>
          </w:p>
        </w:tc>
        <w:tc>
          <w:tcPr>
            <w:tcW w:w="1438" w:type="dxa"/>
            <w:tcBorders>
              <w:left w:val="nil"/>
              <w:bottom w:val="nil"/>
            </w:tcBorders>
            <w:shd w:val="clear" w:color="auto" w:fill="auto"/>
            <w:vAlign w:val="center"/>
          </w:tcPr>
          <w:p w14:paraId="2060AE8F" w14:textId="663D52B7" w:rsidR="0063380C" w:rsidRPr="0063380C" w:rsidRDefault="0063380C" w:rsidP="00BD12E1">
            <w:pPr>
              <w:jc w:val="center"/>
              <w:rPr>
                <w:rFonts w:ascii="Arial" w:hAnsi="Arial" w:cs="Arial"/>
                <w:b/>
                <w:sz w:val="14"/>
                <w:lang w:val="es-MX"/>
              </w:rPr>
            </w:pPr>
            <w:r w:rsidRPr="0063380C">
              <w:rPr>
                <w:rFonts w:ascii="Arial" w:hAnsi="Arial" w:cs="Arial"/>
                <w:b/>
                <w:sz w:val="14"/>
                <w:lang w:val="es-MX"/>
              </w:rPr>
              <w:t>SUBTOTAL</w:t>
            </w:r>
          </w:p>
        </w:tc>
        <w:tc>
          <w:tcPr>
            <w:tcW w:w="1099" w:type="dxa"/>
            <w:shd w:val="clear" w:color="auto" w:fill="auto"/>
            <w:vAlign w:val="center"/>
          </w:tcPr>
          <w:p w14:paraId="3815636A" w14:textId="77777777" w:rsidR="0063380C" w:rsidRPr="0063380C" w:rsidRDefault="0063380C" w:rsidP="0063380C">
            <w:pPr>
              <w:pStyle w:val="Textoindependiente"/>
              <w:jc w:val="center"/>
              <w:rPr>
                <w:rFonts w:ascii="Arial" w:hAnsi="Arial" w:cs="Arial"/>
                <w:b/>
                <w:sz w:val="14"/>
                <w:lang w:val="es-MX"/>
              </w:rPr>
            </w:pPr>
          </w:p>
        </w:tc>
      </w:tr>
      <w:tr w:rsidR="0063380C" w:rsidRPr="0063380C" w14:paraId="2656D23D" w14:textId="77777777" w:rsidTr="000A1005">
        <w:trPr>
          <w:trHeight w:val="266"/>
          <w:jc w:val="center"/>
        </w:trPr>
        <w:tc>
          <w:tcPr>
            <w:tcW w:w="762" w:type="dxa"/>
            <w:tcBorders>
              <w:top w:val="nil"/>
              <w:left w:val="nil"/>
              <w:bottom w:val="nil"/>
              <w:right w:val="nil"/>
            </w:tcBorders>
            <w:shd w:val="clear" w:color="auto" w:fill="auto"/>
            <w:vAlign w:val="center"/>
          </w:tcPr>
          <w:p w14:paraId="6776D8F6" w14:textId="77777777" w:rsidR="0063380C" w:rsidRPr="0063380C" w:rsidRDefault="0063380C" w:rsidP="0063380C">
            <w:pPr>
              <w:pStyle w:val="Textoindependiente"/>
              <w:ind w:left="-78"/>
              <w:jc w:val="center"/>
              <w:rPr>
                <w:rFonts w:ascii="Arial" w:hAnsi="Arial" w:cs="Arial"/>
                <w:b/>
                <w:sz w:val="14"/>
                <w:highlight w:val="yellow"/>
                <w:lang w:val="es-MX"/>
              </w:rPr>
            </w:pPr>
          </w:p>
        </w:tc>
        <w:tc>
          <w:tcPr>
            <w:tcW w:w="777" w:type="dxa"/>
            <w:tcBorders>
              <w:top w:val="nil"/>
              <w:left w:val="nil"/>
              <w:bottom w:val="nil"/>
              <w:right w:val="nil"/>
            </w:tcBorders>
          </w:tcPr>
          <w:p w14:paraId="5C436C1E" w14:textId="77777777" w:rsidR="0063380C" w:rsidRPr="0063380C" w:rsidRDefault="0063380C" w:rsidP="0063380C">
            <w:pPr>
              <w:pStyle w:val="Textoindependiente"/>
              <w:jc w:val="center"/>
              <w:rPr>
                <w:rFonts w:ascii="Arial" w:hAnsi="Arial" w:cs="Arial"/>
                <w:b/>
                <w:sz w:val="14"/>
                <w:highlight w:val="yellow"/>
                <w:lang w:val="es-MX"/>
              </w:rPr>
            </w:pPr>
          </w:p>
        </w:tc>
        <w:tc>
          <w:tcPr>
            <w:tcW w:w="948" w:type="dxa"/>
            <w:tcBorders>
              <w:top w:val="nil"/>
              <w:left w:val="nil"/>
              <w:bottom w:val="nil"/>
              <w:right w:val="nil"/>
            </w:tcBorders>
          </w:tcPr>
          <w:p w14:paraId="65366A65" w14:textId="77777777" w:rsidR="0063380C" w:rsidRPr="0063380C" w:rsidRDefault="0063380C" w:rsidP="0063380C">
            <w:pPr>
              <w:pStyle w:val="Textoindependiente"/>
              <w:jc w:val="center"/>
              <w:rPr>
                <w:rFonts w:ascii="Arial" w:hAnsi="Arial" w:cs="Arial"/>
                <w:b/>
                <w:sz w:val="14"/>
                <w:highlight w:val="yellow"/>
                <w:lang w:val="es-MX"/>
              </w:rPr>
            </w:pPr>
          </w:p>
        </w:tc>
        <w:tc>
          <w:tcPr>
            <w:tcW w:w="2606" w:type="dxa"/>
            <w:tcBorders>
              <w:top w:val="nil"/>
              <w:left w:val="nil"/>
              <w:bottom w:val="nil"/>
              <w:right w:val="nil"/>
            </w:tcBorders>
            <w:shd w:val="clear" w:color="auto" w:fill="auto"/>
            <w:vAlign w:val="center"/>
          </w:tcPr>
          <w:p w14:paraId="556E392C" w14:textId="207936C2" w:rsidR="0063380C" w:rsidRPr="0063380C" w:rsidRDefault="0063380C" w:rsidP="0063380C">
            <w:pPr>
              <w:pStyle w:val="Textoindependiente"/>
              <w:jc w:val="center"/>
              <w:rPr>
                <w:rFonts w:ascii="Arial" w:hAnsi="Arial" w:cs="Arial"/>
                <w:b/>
                <w:sz w:val="14"/>
                <w:highlight w:val="yellow"/>
                <w:lang w:val="es-MX"/>
              </w:rPr>
            </w:pPr>
          </w:p>
        </w:tc>
        <w:tc>
          <w:tcPr>
            <w:tcW w:w="1651" w:type="dxa"/>
            <w:gridSpan w:val="2"/>
            <w:tcBorders>
              <w:top w:val="nil"/>
              <w:left w:val="nil"/>
              <w:bottom w:val="nil"/>
              <w:right w:val="nil"/>
            </w:tcBorders>
            <w:shd w:val="clear" w:color="auto" w:fill="auto"/>
            <w:vAlign w:val="center"/>
          </w:tcPr>
          <w:p w14:paraId="4E51C1F2" w14:textId="77777777" w:rsidR="0063380C" w:rsidRPr="0063380C" w:rsidRDefault="0063380C" w:rsidP="0063380C">
            <w:pPr>
              <w:jc w:val="center"/>
              <w:rPr>
                <w:rFonts w:ascii="Arial" w:hAnsi="Arial" w:cs="Arial"/>
                <w:b/>
                <w:sz w:val="14"/>
                <w:lang w:val="es-MX"/>
              </w:rPr>
            </w:pPr>
          </w:p>
        </w:tc>
        <w:tc>
          <w:tcPr>
            <w:tcW w:w="716" w:type="dxa"/>
            <w:tcBorders>
              <w:top w:val="nil"/>
              <w:left w:val="nil"/>
              <w:bottom w:val="nil"/>
              <w:right w:val="nil"/>
            </w:tcBorders>
          </w:tcPr>
          <w:p w14:paraId="318A3A9B" w14:textId="77777777" w:rsidR="0063380C" w:rsidRPr="0063380C" w:rsidRDefault="0063380C" w:rsidP="0063380C">
            <w:pPr>
              <w:jc w:val="right"/>
              <w:rPr>
                <w:rFonts w:ascii="Arial" w:hAnsi="Arial" w:cs="Arial"/>
                <w:b/>
                <w:sz w:val="14"/>
                <w:lang w:val="es-MX"/>
              </w:rPr>
            </w:pPr>
          </w:p>
        </w:tc>
        <w:tc>
          <w:tcPr>
            <w:tcW w:w="1438" w:type="dxa"/>
            <w:tcBorders>
              <w:top w:val="nil"/>
              <w:left w:val="nil"/>
              <w:bottom w:val="nil"/>
            </w:tcBorders>
            <w:shd w:val="clear" w:color="auto" w:fill="auto"/>
            <w:vAlign w:val="center"/>
          </w:tcPr>
          <w:p w14:paraId="1EF71B83" w14:textId="308B2066" w:rsidR="0063380C" w:rsidRPr="0063380C" w:rsidRDefault="0063380C" w:rsidP="00BD12E1">
            <w:pPr>
              <w:jc w:val="center"/>
              <w:rPr>
                <w:rFonts w:ascii="Arial" w:hAnsi="Arial" w:cs="Arial"/>
                <w:b/>
                <w:sz w:val="14"/>
                <w:lang w:val="es-MX"/>
              </w:rPr>
            </w:pPr>
            <w:r w:rsidRPr="0063380C">
              <w:rPr>
                <w:rFonts w:ascii="Arial" w:hAnsi="Arial" w:cs="Arial"/>
                <w:b/>
                <w:sz w:val="14"/>
                <w:lang w:val="es-MX"/>
              </w:rPr>
              <w:t>% DE IVA</w:t>
            </w:r>
          </w:p>
        </w:tc>
        <w:tc>
          <w:tcPr>
            <w:tcW w:w="1099" w:type="dxa"/>
            <w:shd w:val="clear" w:color="auto" w:fill="auto"/>
            <w:vAlign w:val="center"/>
          </w:tcPr>
          <w:p w14:paraId="08E723D8" w14:textId="77777777" w:rsidR="0063380C" w:rsidRPr="0063380C" w:rsidRDefault="0063380C" w:rsidP="0063380C">
            <w:pPr>
              <w:pStyle w:val="Textoindependiente"/>
              <w:jc w:val="center"/>
              <w:rPr>
                <w:rFonts w:ascii="Arial" w:hAnsi="Arial" w:cs="Arial"/>
                <w:b/>
                <w:sz w:val="14"/>
                <w:lang w:val="es-MX"/>
              </w:rPr>
            </w:pPr>
          </w:p>
        </w:tc>
      </w:tr>
      <w:tr w:rsidR="0063380C" w:rsidRPr="0063380C" w14:paraId="03B2E676" w14:textId="77777777" w:rsidTr="000A1005">
        <w:trPr>
          <w:trHeight w:val="283"/>
          <w:jc w:val="center"/>
        </w:trPr>
        <w:tc>
          <w:tcPr>
            <w:tcW w:w="762" w:type="dxa"/>
            <w:tcBorders>
              <w:top w:val="nil"/>
              <w:left w:val="nil"/>
              <w:bottom w:val="nil"/>
              <w:right w:val="nil"/>
            </w:tcBorders>
            <w:shd w:val="clear" w:color="auto" w:fill="auto"/>
            <w:vAlign w:val="center"/>
          </w:tcPr>
          <w:p w14:paraId="6BCC2D8C" w14:textId="77777777" w:rsidR="0063380C" w:rsidRPr="0063380C" w:rsidRDefault="0063380C" w:rsidP="0063380C">
            <w:pPr>
              <w:pStyle w:val="Textoindependiente"/>
              <w:ind w:left="-78"/>
              <w:jc w:val="center"/>
              <w:rPr>
                <w:rFonts w:ascii="Arial" w:hAnsi="Arial" w:cs="Arial"/>
                <w:b/>
                <w:sz w:val="14"/>
                <w:highlight w:val="yellow"/>
                <w:lang w:val="es-MX"/>
              </w:rPr>
            </w:pPr>
          </w:p>
        </w:tc>
        <w:tc>
          <w:tcPr>
            <w:tcW w:w="777" w:type="dxa"/>
            <w:tcBorders>
              <w:top w:val="nil"/>
              <w:left w:val="nil"/>
              <w:bottom w:val="nil"/>
              <w:right w:val="nil"/>
            </w:tcBorders>
          </w:tcPr>
          <w:p w14:paraId="51906D0B" w14:textId="77777777" w:rsidR="0063380C" w:rsidRPr="0063380C" w:rsidRDefault="0063380C" w:rsidP="0063380C">
            <w:pPr>
              <w:pStyle w:val="Textoindependiente"/>
              <w:jc w:val="center"/>
              <w:rPr>
                <w:rFonts w:ascii="Arial" w:hAnsi="Arial" w:cs="Arial"/>
                <w:b/>
                <w:sz w:val="14"/>
                <w:highlight w:val="yellow"/>
                <w:lang w:val="es-MX"/>
              </w:rPr>
            </w:pPr>
          </w:p>
        </w:tc>
        <w:tc>
          <w:tcPr>
            <w:tcW w:w="948" w:type="dxa"/>
            <w:tcBorders>
              <w:top w:val="nil"/>
              <w:left w:val="nil"/>
              <w:bottom w:val="nil"/>
              <w:right w:val="nil"/>
            </w:tcBorders>
          </w:tcPr>
          <w:p w14:paraId="5807BE0C" w14:textId="77777777" w:rsidR="0063380C" w:rsidRPr="0063380C" w:rsidRDefault="0063380C" w:rsidP="0063380C">
            <w:pPr>
              <w:pStyle w:val="Textoindependiente"/>
              <w:jc w:val="center"/>
              <w:rPr>
                <w:rFonts w:ascii="Arial" w:hAnsi="Arial" w:cs="Arial"/>
                <w:b/>
                <w:sz w:val="14"/>
                <w:highlight w:val="yellow"/>
                <w:lang w:val="es-MX"/>
              </w:rPr>
            </w:pPr>
          </w:p>
        </w:tc>
        <w:tc>
          <w:tcPr>
            <w:tcW w:w="2606" w:type="dxa"/>
            <w:tcBorders>
              <w:top w:val="nil"/>
              <w:left w:val="nil"/>
              <w:bottom w:val="nil"/>
              <w:right w:val="nil"/>
            </w:tcBorders>
            <w:shd w:val="clear" w:color="auto" w:fill="auto"/>
            <w:vAlign w:val="center"/>
          </w:tcPr>
          <w:p w14:paraId="12FC4754" w14:textId="739C8E30" w:rsidR="0063380C" w:rsidRPr="0063380C" w:rsidRDefault="0063380C" w:rsidP="0063380C">
            <w:pPr>
              <w:pStyle w:val="Textoindependiente"/>
              <w:jc w:val="center"/>
              <w:rPr>
                <w:rFonts w:ascii="Arial" w:hAnsi="Arial" w:cs="Arial"/>
                <w:b/>
                <w:sz w:val="14"/>
                <w:highlight w:val="yellow"/>
                <w:lang w:val="es-MX"/>
              </w:rPr>
            </w:pPr>
          </w:p>
        </w:tc>
        <w:tc>
          <w:tcPr>
            <w:tcW w:w="1651" w:type="dxa"/>
            <w:gridSpan w:val="2"/>
            <w:tcBorders>
              <w:top w:val="nil"/>
              <w:left w:val="nil"/>
              <w:bottom w:val="nil"/>
              <w:right w:val="nil"/>
            </w:tcBorders>
            <w:shd w:val="clear" w:color="auto" w:fill="auto"/>
            <w:vAlign w:val="center"/>
          </w:tcPr>
          <w:p w14:paraId="5532EBE5" w14:textId="77777777" w:rsidR="0063380C" w:rsidRPr="0063380C" w:rsidRDefault="0063380C" w:rsidP="0063380C">
            <w:pPr>
              <w:jc w:val="center"/>
              <w:rPr>
                <w:rFonts w:ascii="Arial" w:hAnsi="Arial" w:cs="Arial"/>
                <w:b/>
                <w:sz w:val="14"/>
                <w:lang w:val="es-MX"/>
              </w:rPr>
            </w:pPr>
          </w:p>
        </w:tc>
        <w:tc>
          <w:tcPr>
            <w:tcW w:w="716" w:type="dxa"/>
            <w:tcBorders>
              <w:top w:val="nil"/>
              <w:left w:val="nil"/>
              <w:bottom w:val="nil"/>
              <w:right w:val="nil"/>
            </w:tcBorders>
          </w:tcPr>
          <w:p w14:paraId="1D908756" w14:textId="77777777" w:rsidR="0063380C" w:rsidRPr="0063380C" w:rsidRDefault="0063380C" w:rsidP="0063380C">
            <w:pPr>
              <w:jc w:val="right"/>
              <w:rPr>
                <w:rFonts w:ascii="Arial" w:hAnsi="Arial" w:cs="Arial"/>
                <w:b/>
                <w:sz w:val="14"/>
                <w:lang w:val="es-MX"/>
              </w:rPr>
            </w:pPr>
          </w:p>
        </w:tc>
        <w:tc>
          <w:tcPr>
            <w:tcW w:w="1438" w:type="dxa"/>
            <w:tcBorders>
              <w:top w:val="nil"/>
              <w:left w:val="nil"/>
              <w:bottom w:val="nil"/>
            </w:tcBorders>
            <w:shd w:val="clear" w:color="auto" w:fill="auto"/>
            <w:vAlign w:val="center"/>
          </w:tcPr>
          <w:p w14:paraId="4CA4AB3C" w14:textId="50CEF0B9" w:rsidR="0063380C" w:rsidRPr="0063380C" w:rsidRDefault="0063380C" w:rsidP="00BD12E1">
            <w:pPr>
              <w:jc w:val="center"/>
              <w:rPr>
                <w:rFonts w:ascii="Arial" w:hAnsi="Arial" w:cs="Arial"/>
                <w:b/>
                <w:sz w:val="14"/>
                <w:lang w:val="es-MX"/>
              </w:rPr>
            </w:pPr>
            <w:r w:rsidRPr="0063380C">
              <w:rPr>
                <w:rFonts w:ascii="Arial" w:hAnsi="Arial" w:cs="Arial"/>
                <w:b/>
                <w:sz w:val="14"/>
                <w:lang w:val="es-MX"/>
              </w:rPr>
              <w:t>TOTAL</w:t>
            </w:r>
          </w:p>
        </w:tc>
        <w:tc>
          <w:tcPr>
            <w:tcW w:w="1099" w:type="dxa"/>
            <w:shd w:val="clear" w:color="auto" w:fill="auto"/>
            <w:vAlign w:val="center"/>
          </w:tcPr>
          <w:p w14:paraId="6449F117" w14:textId="77777777" w:rsidR="0063380C" w:rsidRPr="0063380C" w:rsidRDefault="0063380C" w:rsidP="0063380C">
            <w:pPr>
              <w:pStyle w:val="Textoindependiente"/>
              <w:jc w:val="center"/>
              <w:rPr>
                <w:rFonts w:ascii="Arial" w:hAnsi="Arial" w:cs="Arial"/>
                <w:b/>
                <w:sz w:val="14"/>
                <w:lang w:val="es-MX"/>
              </w:rPr>
            </w:pPr>
          </w:p>
        </w:tc>
      </w:tr>
    </w:tbl>
    <w:p w14:paraId="013FEDF3" w14:textId="77777777" w:rsidR="005F5858" w:rsidRPr="00723F8B" w:rsidRDefault="005F5858">
      <w:pPr>
        <w:rPr>
          <w:highlight w:val="yellow"/>
          <w:lang w:val="es-MX"/>
        </w:rPr>
      </w:pPr>
    </w:p>
    <w:p w14:paraId="0C9835C8" w14:textId="7646D463" w:rsidR="002310E8" w:rsidRPr="000A1005" w:rsidRDefault="000A1005" w:rsidP="002310E8">
      <w:pPr>
        <w:rPr>
          <w:rFonts w:ascii="Arial" w:hAnsi="Arial" w:cs="Arial"/>
          <w:sz w:val="16"/>
          <w:lang w:val="es-MX"/>
        </w:rPr>
      </w:pPr>
      <w:r w:rsidRPr="000A1005">
        <w:rPr>
          <w:rFonts w:ascii="Arial" w:hAnsi="Arial" w:cs="Arial"/>
          <w:sz w:val="16"/>
          <w:lang w:val="es-MX"/>
        </w:rPr>
        <w:t>SUBTOTAL CON LETRA</w:t>
      </w:r>
    </w:p>
    <w:p w14:paraId="4653FD78" w14:textId="5420863F" w:rsidR="002310E8" w:rsidRPr="000A1005" w:rsidRDefault="000A1005" w:rsidP="002310E8">
      <w:pPr>
        <w:rPr>
          <w:rFonts w:ascii="Arial" w:hAnsi="Arial" w:cs="Arial"/>
          <w:sz w:val="16"/>
          <w:lang w:val="es-MX"/>
        </w:rPr>
      </w:pPr>
      <w:r w:rsidRPr="000A1005">
        <w:rPr>
          <w:rFonts w:ascii="Arial" w:hAnsi="Arial" w:cs="Arial"/>
          <w:sz w:val="16"/>
          <w:lang w:val="es-MX"/>
        </w:rPr>
        <w:t>I.V.A. DEL __% CON LETRA</w:t>
      </w:r>
    </w:p>
    <w:p w14:paraId="1F2FB256" w14:textId="4BBD68DB" w:rsidR="002A4106" w:rsidRPr="000A1005" w:rsidRDefault="000A1005" w:rsidP="002310E8">
      <w:pPr>
        <w:rPr>
          <w:rFonts w:ascii="Arial" w:hAnsi="Arial" w:cs="Arial"/>
          <w:sz w:val="16"/>
          <w:lang w:val="es-MX"/>
        </w:rPr>
      </w:pPr>
      <w:proofErr w:type="gramStart"/>
      <w:r w:rsidRPr="000A1005">
        <w:rPr>
          <w:rFonts w:ascii="Arial" w:hAnsi="Arial" w:cs="Arial"/>
          <w:sz w:val="16"/>
          <w:lang w:val="es-MX"/>
        </w:rPr>
        <w:t>TOTAL</w:t>
      </w:r>
      <w:proofErr w:type="gramEnd"/>
      <w:r w:rsidRPr="000A1005">
        <w:rPr>
          <w:rFonts w:ascii="Arial" w:hAnsi="Arial" w:cs="Arial"/>
          <w:sz w:val="16"/>
          <w:lang w:val="es-MX"/>
        </w:rPr>
        <w:t xml:space="preserve"> CON LETRA:</w:t>
      </w:r>
    </w:p>
    <w:p w14:paraId="03D93ED9" w14:textId="77777777" w:rsidR="00DD307A" w:rsidRPr="00D30D94" w:rsidRDefault="00DD307A">
      <w:pPr>
        <w:rPr>
          <w:lang w:val="es-MX"/>
        </w:rPr>
      </w:pPr>
    </w:p>
    <w:p w14:paraId="404CC7C0" w14:textId="77777777" w:rsidR="00D30737" w:rsidRPr="00D30D94" w:rsidRDefault="00D30737" w:rsidP="00D30737">
      <w:pPr>
        <w:rPr>
          <w:rFonts w:ascii="Arial Narrow" w:hAnsi="Arial Narrow"/>
          <w:sz w:val="22"/>
          <w:szCs w:val="22"/>
          <w:lang w:val="es-MX"/>
        </w:rPr>
      </w:pPr>
    </w:p>
    <w:p w14:paraId="5C97DE13" w14:textId="77777777" w:rsidR="00CF3ABC" w:rsidRPr="00CF57C1" w:rsidRDefault="00CF3ABC" w:rsidP="00CF3ABC">
      <w:pPr>
        <w:jc w:val="both"/>
        <w:rPr>
          <w:rFonts w:ascii="Arial Narrow" w:hAnsi="Arial Narrow"/>
          <w:b/>
          <w:lang w:val="es-MX"/>
        </w:rPr>
      </w:pPr>
      <w:r w:rsidRPr="00CF57C1">
        <w:rPr>
          <w:rFonts w:ascii="Arial Narrow" w:hAnsi="Arial Narrow"/>
          <w:b/>
          <w:lang w:val="es-MX"/>
        </w:rPr>
        <w:t>Atentamente.</w:t>
      </w:r>
    </w:p>
    <w:p w14:paraId="492F6A20" w14:textId="77777777" w:rsidR="00CF3ABC" w:rsidRPr="00CF57C1" w:rsidRDefault="00CF3ABC" w:rsidP="00CF3ABC">
      <w:pPr>
        <w:jc w:val="both"/>
        <w:rPr>
          <w:rFonts w:ascii="Arial Narrow" w:hAnsi="Arial Narrow"/>
          <w:b/>
          <w:lang w:val="es-MX"/>
        </w:rPr>
      </w:pPr>
    </w:p>
    <w:p w14:paraId="3B0724B1" w14:textId="77777777" w:rsidR="00CF3ABC" w:rsidRPr="00CF57C1" w:rsidRDefault="00CF3ABC" w:rsidP="00CF3ABC">
      <w:pPr>
        <w:jc w:val="both"/>
        <w:rPr>
          <w:rFonts w:ascii="Arial Narrow" w:hAnsi="Arial Narrow"/>
          <w:b/>
          <w:lang w:val="es-MX"/>
        </w:rPr>
      </w:pPr>
    </w:p>
    <w:p w14:paraId="1C1776B1" w14:textId="77777777" w:rsidR="00CF3ABC" w:rsidRPr="00CF57C1" w:rsidRDefault="00CF3ABC" w:rsidP="00CF3ABC">
      <w:pPr>
        <w:jc w:val="both"/>
        <w:rPr>
          <w:rFonts w:ascii="Arial Narrow" w:hAnsi="Arial Narrow"/>
          <w:b/>
          <w:lang w:val="es-MX"/>
        </w:rPr>
      </w:pPr>
      <w:r w:rsidRPr="00CF57C1">
        <w:rPr>
          <w:rFonts w:ascii="Arial Narrow" w:hAnsi="Arial Narrow"/>
          <w:b/>
          <w:lang w:val="es-MX"/>
        </w:rPr>
        <w:t>Nombre, cargo y firma del</w:t>
      </w:r>
    </w:p>
    <w:p w14:paraId="4B31165A" w14:textId="77777777" w:rsidR="00CF3ABC" w:rsidRPr="00CF57C1" w:rsidRDefault="00CF3ABC" w:rsidP="00CF3ABC">
      <w:pPr>
        <w:jc w:val="both"/>
        <w:rPr>
          <w:rFonts w:ascii="Arial Narrow" w:hAnsi="Arial Narrow"/>
          <w:b/>
          <w:lang w:val="es-MX"/>
        </w:rPr>
      </w:pPr>
      <w:r w:rsidRPr="00CF57C1">
        <w:rPr>
          <w:rFonts w:ascii="Arial Narrow" w:hAnsi="Arial Narrow"/>
          <w:b/>
          <w:lang w:val="es-MX"/>
        </w:rPr>
        <w:t>Representante o Apoderado Legal)</w:t>
      </w:r>
    </w:p>
    <w:p w14:paraId="3533616C" w14:textId="77777777" w:rsidR="00CF3ABC" w:rsidRPr="00D30D94" w:rsidRDefault="00CF3ABC" w:rsidP="00CF3ABC">
      <w:pPr>
        <w:rPr>
          <w:lang w:val="es-MX"/>
        </w:rPr>
      </w:pPr>
    </w:p>
    <w:p w14:paraId="0F2D4733" w14:textId="77777777" w:rsidR="00603EB3" w:rsidRPr="00D30D94" w:rsidRDefault="00603EB3" w:rsidP="00D30737">
      <w:pPr>
        <w:rPr>
          <w:rFonts w:ascii="Arial Narrow" w:hAnsi="Arial Narrow"/>
          <w:sz w:val="22"/>
          <w:szCs w:val="22"/>
          <w:lang w:val="es-MX"/>
        </w:rPr>
      </w:pPr>
    </w:p>
    <w:p w14:paraId="571136A2" w14:textId="77777777" w:rsidR="00603EB3" w:rsidRPr="00D30D94" w:rsidRDefault="00603EB3" w:rsidP="00D30737">
      <w:pPr>
        <w:rPr>
          <w:rFonts w:ascii="Arial Narrow" w:hAnsi="Arial Narrow"/>
          <w:sz w:val="22"/>
          <w:szCs w:val="22"/>
          <w:lang w:val="es-MX"/>
        </w:rPr>
      </w:pPr>
    </w:p>
    <w:p w14:paraId="4A69CD27" w14:textId="77777777" w:rsidR="00DF4915" w:rsidRPr="00D30D94" w:rsidRDefault="00D30737" w:rsidP="00D30737">
      <w:pPr>
        <w:rPr>
          <w:rFonts w:ascii="Arial Narrow" w:hAnsi="Arial Narrow"/>
          <w:sz w:val="16"/>
          <w:szCs w:val="22"/>
          <w:lang w:val="es-MX"/>
        </w:rPr>
      </w:pPr>
      <w:proofErr w:type="gramStart"/>
      <w:r w:rsidRPr="00D30D94">
        <w:rPr>
          <w:rFonts w:ascii="Arial Narrow" w:hAnsi="Arial Narrow"/>
          <w:b/>
          <w:sz w:val="18"/>
          <w:szCs w:val="22"/>
          <w:u w:val="single"/>
          <w:lang w:val="es-MX"/>
        </w:rPr>
        <w:t>NOTA :</w:t>
      </w:r>
      <w:proofErr w:type="gramEnd"/>
      <w:r w:rsidRPr="00D30D94">
        <w:rPr>
          <w:rFonts w:ascii="Arial Narrow" w:hAnsi="Arial Narrow"/>
          <w:sz w:val="18"/>
          <w:szCs w:val="22"/>
          <w:lang w:val="es-MX"/>
        </w:rPr>
        <w:t xml:space="preserve"> Esta cotización debe elaborarse en papel membretado original de la empresa.</w:t>
      </w:r>
    </w:p>
    <w:p w14:paraId="57F02503" w14:textId="77777777" w:rsidR="00D92857" w:rsidRPr="00D30D94" w:rsidRDefault="00D92857" w:rsidP="00D30737">
      <w:pPr>
        <w:rPr>
          <w:rFonts w:ascii="Arial Narrow" w:hAnsi="Arial Narrow"/>
          <w:szCs w:val="22"/>
          <w:lang w:val="es-MX"/>
        </w:rPr>
      </w:pPr>
    </w:p>
    <w:p w14:paraId="32C8C7BF" w14:textId="77777777" w:rsidR="001C3653" w:rsidRPr="00D30D94" w:rsidRDefault="001C3653" w:rsidP="00D30737">
      <w:pPr>
        <w:rPr>
          <w:rFonts w:ascii="Arial Narrow" w:hAnsi="Arial Narrow"/>
          <w:szCs w:val="22"/>
          <w:lang w:val="es-MX"/>
        </w:rPr>
      </w:pPr>
    </w:p>
    <w:p w14:paraId="5BA3B431" w14:textId="77777777" w:rsidR="00A3609D" w:rsidRPr="005730E4" w:rsidRDefault="00D30D94" w:rsidP="005730E4">
      <w:pPr>
        <w:jc w:val="center"/>
        <w:rPr>
          <w:rFonts w:ascii="Arial Narrow" w:hAnsi="Arial Narrow"/>
          <w:szCs w:val="22"/>
          <w:highlight w:val="yellow"/>
          <w:lang w:val="es-MX"/>
        </w:rPr>
      </w:pPr>
      <w:r>
        <w:rPr>
          <w:rFonts w:ascii="Arial Narrow" w:hAnsi="Arial Narrow"/>
          <w:szCs w:val="22"/>
          <w:highlight w:val="yellow"/>
          <w:lang w:val="es-MX"/>
        </w:rPr>
        <w:br w:type="page"/>
      </w:r>
      <w:r w:rsidR="00F17DF7" w:rsidRPr="003D4655">
        <w:rPr>
          <w:rFonts w:ascii="Arial Narrow" w:hAnsi="Arial Narrow" w:cs="Tahoma"/>
          <w:b/>
          <w:sz w:val="24"/>
          <w:szCs w:val="24"/>
          <w:lang w:val="es-MX"/>
        </w:rPr>
        <w:lastRenderedPageBreak/>
        <w:t>ANEXO 3</w:t>
      </w:r>
    </w:p>
    <w:p w14:paraId="3244926B" w14:textId="77777777" w:rsidR="0090744D" w:rsidRPr="003D4655" w:rsidRDefault="0090744D" w:rsidP="00E52073">
      <w:pPr>
        <w:jc w:val="center"/>
        <w:rPr>
          <w:rFonts w:ascii="Arial Narrow" w:hAnsi="Arial Narrow" w:cs="Tahoma"/>
          <w:b/>
          <w:smallCaps/>
          <w:sz w:val="18"/>
          <w:szCs w:val="24"/>
          <w:lang w:val="es-MX"/>
        </w:rPr>
      </w:pPr>
    </w:p>
    <w:p w14:paraId="0BB1EBD1" w14:textId="77777777" w:rsidR="00E52073" w:rsidRPr="003D4655" w:rsidRDefault="00E52073" w:rsidP="00E52073">
      <w:pPr>
        <w:jc w:val="center"/>
        <w:rPr>
          <w:rFonts w:ascii="Arial Narrow" w:hAnsi="Arial Narrow" w:cs="Tahoma"/>
          <w:b/>
          <w:smallCaps/>
          <w:sz w:val="24"/>
          <w:szCs w:val="24"/>
          <w:lang w:val="es-MX"/>
        </w:rPr>
      </w:pPr>
      <w:r w:rsidRPr="003D4655">
        <w:rPr>
          <w:rFonts w:ascii="Arial Narrow" w:hAnsi="Arial Narrow" w:cs="Tahoma"/>
          <w:b/>
          <w:smallCaps/>
          <w:sz w:val="24"/>
          <w:szCs w:val="24"/>
          <w:lang w:val="es-MX"/>
        </w:rPr>
        <w:t>Modelo de Contrato</w:t>
      </w:r>
      <w:r w:rsidR="009408B4" w:rsidRPr="003D4655">
        <w:rPr>
          <w:rFonts w:ascii="Arial Narrow" w:hAnsi="Arial Narrow" w:cs="Tahoma"/>
          <w:b/>
          <w:smallCaps/>
          <w:sz w:val="24"/>
          <w:szCs w:val="24"/>
          <w:lang w:val="es-MX"/>
        </w:rPr>
        <w:t xml:space="preserve"> (</w:t>
      </w:r>
      <w:r w:rsidR="00F47BA6" w:rsidRPr="003D4655">
        <w:rPr>
          <w:rFonts w:ascii="Arial Narrow" w:hAnsi="Arial Narrow" w:cs="Tahoma"/>
          <w:b/>
          <w:smallCaps/>
          <w:sz w:val="24"/>
          <w:szCs w:val="24"/>
          <w:lang w:val="es-MX"/>
        </w:rPr>
        <w:t>secretaría de gobierno</w:t>
      </w:r>
      <w:r w:rsidR="009408B4" w:rsidRPr="003D4655">
        <w:rPr>
          <w:rFonts w:ascii="Arial Narrow" w:hAnsi="Arial Narrow" w:cs="Tahoma"/>
          <w:b/>
          <w:smallCaps/>
          <w:sz w:val="24"/>
          <w:szCs w:val="24"/>
          <w:lang w:val="es-MX"/>
        </w:rPr>
        <w:t>)</w:t>
      </w:r>
    </w:p>
    <w:p w14:paraId="43B05557" w14:textId="77777777" w:rsidR="0090744D" w:rsidRPr="003D4655" w:rsidRDefault="0090744D" w:rsidP="0090744D">
      <w:pPr>
        <w:ind w:left="708" w:hanging="694"/>
        <w:jc w:val="both"/>
        <w:rPr>
          <w:rFonts w:ascii="Arial Narrow" w:hAnsi="Arial Narrow" w:cs="Arial"/>
          <w:sz w:val="21"/>
          <w:szCs w:val="21"/>
          <w:lang w:val="es-MX"/>
        </w:rPr>
      </w:pPr>
    </w:p>
    <w:p w14:paraId="5EC6CF15" w14:textId="4E6C4321" w:rsidR="00E31677" w:rsidRPr="00303CE1" w:rsidRDefault="00E31677" w:rsidP="00E31677">
      <w:pPr>
        <w:jc w:val="both"/>
        <w:rPr>
          <w:rFonts w:ascii="Arial" w:hAnsi="Arial" w:cs="Arial"/>
          <w:sz w:val="17"/>
          <w:szCs w:val="17"/>
        </w:rPr>
      </w:pPr>
      <w:r w:rsidRPr="00303CE1">
        <w:rPr>
          <w:rFonts w:ascii="Arial" w:hAnsi="Arial" w:cs="Arial"/>
          <w:sz w:val="17"/>
          <w:szCs w:val="17"/>
        </w:rPr>
        <w:t xml:space="preserve">CONTRATO DE </w:t>
      </w:r>
      <w:r w:rsidR="00225617" w:rsidRPr="00303CE1">
        <w:rPr>
          <w:rFonts w:ascii="Arial" w:hAnsi="Arial" w:cs="Arial"/>
          <w:b/>
          <w:bCs/>
          <w:sz w:val="17"/>
          <w:szCs w:val="17"/>
        </w:rPr>
        <w:t>ADQUISICIÓN DE UNA PÓLIZA DE SEGURO PARAMÉTRICO CONTRA HURACANES PARA PROTEGER LA INFRAESTRUCTURA DEL ESTADO DE QUINTANA ROO</w:t>
      </w:r>
      <w:r w:rsidR="00225617" w:rsidRPr="00303CE1">
        <w:rPr>
          <w:rFonts w:ascii="Arial" w:hAnsi="Arial" w:cs="Arial"/>
          <w:sz w:val="17"/>
          <w:szCs w:val="17"/>
        </w:rPr>
        <w:t xml:space="preserve"> </w:t>
      </w:r>
      <w:r w:rsidRPr="00303CE1">
        <w:rPr>
          <w:rFonts w:ascii="Arial" w:hAnsi="Arial" w:cs="Arial"/>
          <w:sz w:val="17"/>
          <w:szCs w:val="17"/>
        </w:rPr>
        <w:t xml:space="preserve">QUE CELEBRAN, POR UNA PARTE, LA SECRETARÍA DE GOBIERNO DEL PODER EJECUTIVO DEL ESTADO DE QUINTANA ROO, REPRESENTADA EN ESTE ACTO POR _________________________________ DE LA MISMA, A QUIEN EN LO SUCESIVO SE LE DENOMINARÁ </w:t>
      </w:r>
      <w:r w:rsidRPr="00303CE1">
        <w:rPr>
          <w:rFonts w:ascii="Arial" w:hAnsi="Arial" w:cs="Arial"/>
          <w:b/>
          <w:sz w:val="17"/>
          <w:szCs w:val="17"/>
        </w:rPr>
        <w:t>“EL CLIENTE”</w:t>
      </w:r>
      <w:r w:rsidRPr="00303CE1">
        <w:rPr>
          <w:rFonts w:ascii="Arial" w:hAnsi="Arial" w:cs="Arial"/>
          <w:sz w:val="17"/>
          <w:szCs w:val="17"/>
        </w:rPr>
        <w:t xml:space="preserve">; Y POR OTRA PARTE LA PERSONA MORAL </w:t>
      </w:r>
      <w:r w:rsidRPr="00303CE1">
        <w:rPr>
          <w:rFonts w:ascii="Arial" w:hAnsi="Arial" w:cs="Arial"/>
          <w:b/>
          <w:sz w:val="17"/>
          <w:szCs w:val="17"/>
        </w:rPr>
        <w:t xml:space="preserve">_____________________________________________. </w:t>
      </w:r>
      <w:r w:rsidRPr="00303CE1">
        <w:rPr>
          <w:rFonts w:ascii="Arial" w:hAnsi="Arial" w:cs="Arial"/>
          <w:sz w:val="17"/>
          <w:szCs w:val="17"/>
        </w:rPr>
        <w:t>REPRESENTADA EN ESTE ACTO POR EL</w:t>
      </w:r>
      <w:r w:rsidRPr="00303CE1">
        <w:rPr>
          <w:rFonts w:ascii="Arial" w:hAnsi="Arial" w:cs="Arial"/>
          <w:b/>
          <w:sz w:val="17"/>
          <w:szCs w:val="17"/>
        </w:rPr>
        <w:t xml:space="preserve"> </w:t>
      </w:r>
      <w:bookmarkStart w:id="1" w:name="_Hlk76481333"/>
      <w:r w:rsidRPr="00303CE1">
        <w:rPr>
          <w:rFonts w:ascii="Arial" w:hAnsi="Arial" w:cs="Arial"/>
          <w:b/>
          <w:sz w:val="17"/>
          <w:szCs w:val="17"/>
        </w:rPr>
        <w:t>____________________________</w:t>
      </w:r>
      <w:r w:rsidRPr="00303CE1">
        <w:rPr>
          <w:rFonts w:ascii="Arial" w:hAnsi="Arial" w:cs="Arial"/>
          <w:sz w:val="17"/>
          <w:szCs w:val="17"/>
        </w:rPr>
        <w:t xml:space="preserve"> </w:t>
      </w:r>
      <w:bookmarkEnd w:id="1"/>
      <w:r w:rsidRPr="00303CE1">
        <w:rPr>
          <w:rFonts w:ascii="Arial" w:hAnsi="Arial" w:cs="Arial"/>
          <w:sz w:val="17"/>
          <w:szCs w:val="17"/>
        </w:rPr>
        <w:t xml:space="preserve">EN SU CARÁCTER DE _____________________DE LA MISMA, A QUIEN EN LO SUCESIVO SE LE DENOMINARÁ COMO </w:t>
      </w:r>
      <w:r w:rsidRPr="00303CE1">
        <w:rPr>
          <w:rFonts w:ascii="Arial" w:hAnsi="Arial" w:cs="Arial"/>
          <w:b/>
          <w:sz w:val="17"/>
          <w:szCs w:val="17"/>
        </w:rPr>
        <w:t>“</w:t>
      </w:r>
      <w:r w:rsidR="009535E3" w:rsidRPr="00303CE1">
        <w:rPr>
          <w:rFonts w:ascii="Arial" w:eastAsia="MS Mincho" w:hAnsi="Arial" w:cs="Arial"/>
          <w:b/>
          <w:sz w:val="17"/>
          <w:szCs w:val="17"/>
        </w:rPr>
        <w:t>EL PROVEEDOR</w:t>
      </w:r>
      <w:r w:rsidRPr="00303CE1">
        <w:rPr>
          <w:rFonts w:ascii="Arial" w:hAnsi="Arial" w:cs="Arial"/>
          <w:b/>
          <w:sz w:val="17"/>
          <w:szCs w:val="17"/>
        </w:rPr>
        <w:t>”</w:t>
      </w:r>
      <w:r w:rsidRPr="00303CE1">
        <w:rPr>
          <w:rFonts w:ascii="Arial" w:hAnsi="Arial" w:cs="Arial"/>
          <w:sz w:val="17"/>
          <w:szCs w:val="17"/>
        </w:rPr>
        <w:t xml:space="preserve">, Y CUANDO ACTÚEN CONJUNTAMENTE COMO </w:t>
      </w:r>
      <w:r w:rsidRPr="00303CE1">
        <w:rPr>
          <w:rFonts w:ascii="Arial" w:hAnsi="Arial" w:cs="Arial"/>
          <w:b/>
          <w:sz w:val="17"/>
          <w:szCs w:val="17"/>
        </w:rPr>
        <w:t>“LAS PARTES”,</w:t>
      </w:r>
      <w:r w:rsidRPr="00303CE1">
        <w:rPr>
          <w:rFonts w:ascii="Arial" w:hAnsi="Arial" w:cs="Arial"/>
          <w:sz w:val="17"/>
          <w:szCs w:val="17"/>
        </w:rPr>
        <w:t xml:space="preserve"> TODO LO CUAL AL TENOR DE LAS SIGUIENTES: </w:t>
      </w:r>
    </w:p>
    <w:p w14:paraId="0C0348BA" w14:textId="77777777" w:rsidR="00E31677" w:rsidRPr="00303CE1" w:rsidRDefault="00E31677" w:rsidP="00E31677">
      <w:pPr>
        <w:jc w:val="both"/>
        <w:rPr>
          <w:rFonts w:ascii="Arial" w:hAnsi="Arial" w:cs="Arial"/>
          <w:sz w:val="17"/>
          <w:szCs w:val="17"/>
        </w:rPr>
      </w:pPr>
    </w:p>
    <w:p w14:paraId="7509B0DA" w14:textId="77777777" w:rsidR="00E31677" w:rsidRPr="00303CE1" w:rsidRDefault="00E31677" w:rsidP="00E31677">
      <w:pPr>
        <w:jc w:val="center"/>
        <w:rPr>
          <w:rFonts w:ascii="Arial" w:hAnsi="Arial" w:cs="Arial"/>
          <w:b/>
          <w:sz w:val="17"/>
          <w:szCs w:val="17"/>
        </w:rPr>
      </w:pPr>
      <w:r w:rsidRPr="00303CE1">
        <w:rPr>
          <w:rFonts w:ascii="Arial" w:hAnsi="Arial" w:cs="Arial"/>
          <w:b/>
          <w:sz w:val="17"/>
          <w:szCs w:val="17"/>
        </w:rPr>
        <w:t>D E C L A R A C I O N E S:</w:t>
      </w:r>
    </w:p>
    <w:p w14:paraId="0FD29E9F" w14:textId="77777777" w:rsidR="00E31677" w:rsidRPr="00303CE1" w:rsidRDefault="00E31677" w:rsidP="00E31677">
      <w:pPr>
        <w:jc w:val="both"/>
        <w:rPr>
          <w:rFonts w:ascii="Arial" w:hAnsi="Arial" w:cs="Arial"/>
          <w:sz w:val="17"/>
          <w:szCs w:val="17"/>
        </w:rPr>
      </w:pPr>
      <w:r w:rsidRPr="00303CE1">
        <w:rPr>
          <w:rFonts w:ascii="Arial" w:hAnsi="Arial" w:cs="Arial"/>
          <w:sz w:val="17"/>
          <w:szCs w:val="17"/>
        </w:rPr>
        <w:tab/>
      </w:r>
    </w:p>
    <w:p w14:paraId="1E1C0451" w14:textId="77777777" w:rsidR="00E31677" w:rsidRPr="00303CE1" w:rsidRDefault="00E31677" w:rsidP="00216A1E">
      <w:pPr>
        <w:pStyle w:val="Prrafodelista"/>
        <w:numPr>
          <w:ilvl w:val="0"/>
          <w:numId w:val="31"/>
        </w:numPr>
        <w:ind w:left="142" w:hanging="142"/>
        <w:contextualSpacing/>
        <w:jc w:val="both"/>
        <w:rPr>
          <w:rFonts w:ascii="Arial" w:hAnsi="Arial" w:cs="Arial"/>
          <w:sz w:val="17"/>
          <w:szCs w:val="17"/>
        </w:rPr>
      </w:pPr>
      <w:r w:rsidRPr="00303CE1">
        <w:rPr>
          <w:rFonts w:ascii="Arial" w:hAnsi="Arial" w:cs="Arial"/>
          <w:b/>
          <w:sz w:val="17"/>
          <w:szCs w:val="17"/>
        </w:rPr>
        <w:t xml:space="preserve"> “EL CLIENTE” DECLARA:</w:t>
      </w:r>
      <w:r w:rsidRPr="00303CE1">
        <w:rPr>
          <w:rFonts w:ascii="Arial" w:hAnsi="Arial" w:cs="Arial"/>
          <w:sz w:val="17"/>
          <w:szCs w:val="17"/>
        </w:rPr>
        <w:t xml:space="preserve"> </w:t>
      </w:r>
    </w:p>
    <w:p w14:paraId="33DE6700" w14:textId="77777777" w:rsidR="00E31677" w:rsidRPr="00303CE1" w:rsidRDefault="00E31677" w:rsidP="00E31677">
      <w:pPr>
        <w:jc w:val="both"/>
        <w:rPr>
          <w:rFonts w:ascii="Arial" w:hAnsi="Arial" w:cs="Arial"/>
          <w:sz w:val="17"/>
          <w:szCs w:val="17"/>
        </w:rPr>
      </w:pPr>
    </w:p>
    <w:p w14:paraId="76224117" w14:textId="77777777" w:rsidR="00E31677" w:rsidRPr="00303CE1" w:rsidRDefault="00E31677" w:rsidP="00E31677">
      <w:pPr>
        <w:jc w:val="both"/>
        <w:rPr>
          <w:rFonts w:ascii="Arial" w:hAnsi="Arial" w:cs="Arial"/>
          <w:sz w:val="17"/>
          <w:szCs w:val="17"/>
        </w:rPr>
      </w:pPr>
      <w:r w:rsidRPr="00303CE1">
        <w:rPr>
          <w:rFonts w:ascii="Arial" w:hAnsi="Arial" w:cs="Arial"/>
          <w:b/>
          <w:sz w:val="17"/>
          <w:szCs w:val="17"/>
        </w:rPr>
        <w:t xml:space="preserve">I.1. </w:t>
      </w:r>
      <w:r w:rsidRPr="00303CE1">
        <w:rPr>
          <w:rFonts w:ascii="Arial" w:hAnsi="Arial" w:cs="Arial"/>
          <w:sz w:val="17"/>
          <w:szCs w:val="17"/>
        </w:rPr>
        <w:t>QUE DE CONFORMIDAD A LO ESTABLECIDO EN LOS ARTÍCULOS 3, 4, Y 19 FRACCIÓN I DE LA LEY ORGÁNICA DE LA ADMINISTRACIÓN PÚBLICA DEL ESTADO DE QUINTANA ROO, ES UNA DEPENDENCIA DEL PODER EJECUTIVO QUE CONFORMA LA ADMINISTRACIÓN CENTRALIZADA; Y QUE SEGÚN EL ARTÍCULO 31 FRACCIÓN I Y XXV DE LA LEY REFERIDA, LE CORRESPONDE ATENDER LA POLÍTICA INTERIOR EN EL ESTADO, Y CONSOLIDAR LOS SERVICIOS JURÍDICOS A TRAVÉS DE LAS UNIDADES ADMINISTRATIVAS QUE LA INTEGRAN, INSTRUMENTANDO LAS MEDIDAS NECESARIAS Y CORRESPONDIENTES PARA QUE EN CADA UNA DE ELLAS ESOS SERVICIOS CONTINÚEN BRINDÁNDOSE AÚN BAJO LAS CONDICIONES EXTRAORDINARIAS E IMPREVISIBLES DE SALUBRIDAD PÚBLICA.</w:t>
      </w:r>
    </w:p>
    <w:p w14:paraId="1B28043F" w14:textId="77777777" w:rsidR="00E31677" w:rsidRPr="00303CE1" w:rsidRDefault="00E31677" w:rsidP="00E31677">
      <w:pPr>
        <w:jc w:val="both"/>
        <w:rPr>
          <w:rFonts w:ascii="Arial" w:hAnsi="Arial" w:cs="Arial"/>
          <w:sz w:val="17"/>
          <w:szCs w:val="17"/>
        </w:rPr>
      </w:pPr>
    </w:p>
    <w:p w14:paraId="6937A626" w14:textId="77777777" w:rsidR="00E31677" w:rsidRPr="00303CE1" w:rsidRDefault="00E31677" w:rsidP="00E31677">
      <w:pPr>
        <w:jc w:val="both"/>
        <w:rPr>
          <w:rFonts w:ascii="Arial" w:hAnsi="Arial" w:cs="Arial"/>
          <w:sz w:val="17"/>
          <w:szCs w:val="17"/>
        </w:rPr>
      </w:pPr>
      <w:r w:rsidRPr="00303CE1">
        <w:rPr>
          <w:rFonts w:ascii="Arial" w:hAnsi="Arial" w:cs="Arial"/>
          <w:b/>
          <w:bCs/>
          <w:sz w:val="17"/>
          <w:szCs w:val="17"/>
        </w:rPr>
        <w:t>I.2.</w:t>
      </w:r>
      <w:r w:rsidRPr="00303CE1">
        <w:rPr>
          <w:rFonts w:ascii="Arial" w:hAnsi="Arial" w:cs="Arial"/>
          <w:sz w:val="17"/>
          <w:szCs w:val="17"/>
        </w:rPr>
        <w:t xml:space="preserve"> QUE LA ______________________, EN SU CARÁCTER DE _________________, CUENTA CON LAS FACULTADES LEGALES PARA SUSCRIBIR EL PRESENTE INSTRUMENTO, DE CONFORMIDAD A LO ESTABLECIDO EN LOS ARTÍCULOS 30 FRACCIÓN VII Y 31 FRACCIÓN VII DE LA LEY ORGÁNICA DE LA ADMINISTRACIÓN PÚBLICA DEL ESTADO DE QUINTANA ROO, EN RELACIÓN AL ARTÍCULO  8 Y 77 FRACCIÓN XXXV DEL REGLAMENTO INTERIOR DE LA SECRETARÍA DE GOBIERNO Y ACORDE AL OFICIO DELEGATORIO DE FACULTADES IDENTIFICADO CON EL NÚMERO __________________________ DE FECHA __________________, Y ACREDITA SU PERSONALIDAD CON EL NOMBRAMIENTO DE FECHA _______________________________________________________.</w:t>
      </w:r>
    </w:p>
    <w:p w14:paraId="16EDE1AA" w14:textId="77777777" w:rsidR="00E31677" w:rsidRPr="00303CE1" w:rsidRDefault="00E31677" w:rsidP="00E31677">
      <w:pPr>
        <w:jc w:val="both"/>
        <w:rPr>
          <w:rFonts w:ascii="Arial" w:hAnsi="Arial" w:cs="Arial"/>
          <w:sz w:val="17"/>
          <w:szCs w:val="17"/>
        </w:rPr>
      </w:pPr>
    </w:p>
    <w:p w14:paraId="3EF6F2C7" w14:textId="77777777" w:rsidR="00E31677" w:rsidRPr="00303CE1" w:rsidRDefault="00E31677" w:rsidP="00E31677">
      <w:pPr>
        <w:jc w:val="both"/>
        <w:rPr>
          <w:rFonts w:ascii="Arial" w:hAnsi="Arial" w:cs="Arial"/>
          <w:sz w:val="17"/>
          <w:szCs w:val="17"/>
        </w:rPr>
      </w:pPr>
      <w:r w:rsidRPr="00303CE1">
        <w:rPr>
          <w:rFonts w:ascii="Arial" w:hAnsi="Arial" w:cs="Arial"/>
          <w:sz w:val="17"/>
          <w:szCs w:val="17"/>
        </w:rPr>
        <w:t xml:space="preserve">I.3. </w:t>
      </w:r>
      <w:proofErr w:type="gramStart"/>
      <w:r w:rsidRPr="00303CE1">
        <w:rPr>
          <w:rFonts w:ascii="Arial" w:hAnsi="Arial" w:cs="Arial"/>
          <w:sz w:val="17"/>
          <w:szCs w:val="17"/>
        </w:rPr>
        <w:t>QUE</w:t>
      </w:r>
      <w:proofErr w:type="gramEnd"/>
      <w:r w:rsidRPr="00303CE1">
        <w:rPr>
          <w:rFonts w:ascii="Arial" w:hAnsi="Arial" w:cs="Arial"/>
          <w:sz w:val="17"/>
          <w:szCs w:val="17"/>
        </w:rPr>
        <w:t xml:space="preserve"> PARA CUBRIR LAS OBLIGACIONES DERIVADAS DE ESTE CONTRATO, CUENTA CON LA AUTORIZACIÓN CORRESPONDIENTE DE LA SECRETARÍA DE FINANZAS Y PLANEACIÓN, SEGÚN CONSTA EN EL OFICIO NÚMERO ____________________________________ DE FECHA _______________________, MEDIANTE EL CUAL SE AUTORIZARON RECURSOS PRESUPUESTALES COMPRENDIDOS DENTRO DEL PRESUPUESTO DE EGRESOS DEL GOBIERNO DEL ESTADO DE QUINTANA ROO PARA EL AÑO 2022. </w:t>
      </w:r>
    </w:p>
    <w:p w14:paraId="22CC82BA" w14:textId="77777777" w:rsidR="00E31677" w:rsidRPr="00303CE1" w:rsidRDefault="00E31677" w:rsidP="00E31677">
      <w:pPr>
        <w:jc w:val="both"/>
        <w:rPr>
          <w:rFonts w:ascii="Arial" w:hAnsi="Arial" w:cs="Arial"/>
          <w:sz w:val="17"/>
          <w:szCs w:val="17"/>
        </w:rPr>
      </w:pPr>
    </w:p>
    <w:p w14:paraId="1ABFE985" w14:textId="77777777" w:rsidR="00E31677" w:rsidRPr="00303CE1" w:rsidRDefault="00E31677" w:rsidP="00E31677">
      <w:pPr>
        <w:jc w:val="both"/>
        <w:rPr>
          <w:rFonts w:ascii="Arial" w:hAnsi="Arial" w:cs="Arial"/>
          <w:sz w:val="17"/>
          <w:szCs w:val="17"/>
        </w:rPr>
      </w:pPr>
      <w:r w:rsidRPr="00303CE1">
        <w:rPr>
          <w:rFonts w:ascii="Arial" w:hAnsi="Arial" w:cs="Arial"/>
          <w:b/>
          <w:sz w:val="17"/>
          <w:szCs w:val="17"/>
        </w:rPr>
        <w:t>I.4.</w:t>
      </w:r>
      <w:r w:rsidRPr="00303CE1">
        <w:rPr>
          <w:rFonts w:ascii="Arial" w:hAnsi="Arial" w:cs="Arial"/>
          <w:sz w:val="17"/>
          <w:szCs w:val="17"/>
        </w:rPr>
        <w:t xml:space="preserve"> QUE LA CLAVE DE SU REGISTRO FEDERAL DE CONTRIBUYENTES ES </w:t>
      </w:r>
      <w:r w:rsidRPr="00303CE1">
        <w:rPr>
          <w:rFonts w:ascii="Arial" w:hAnsi="Arial" w:cs="Arial"/>
          <w:b/>
          <w:sz w:val="17"/>
          <w:szCs w:val="17"/>
        </w:rPr>
        <w:t>GEL-741008-GY9.</w:t>
      </w:r>
      <w:r w:rsidRPr="00303CE1">
        <w:rPr>
          <w:rFonts w:ascii="Arial" w:hAnsi="Arial" w:cs="Arial"/>
          <w:sz w:val="17"/>
          <w:szCs w:val="17"/>
        </w:rPr>
        <w:t xml:space="preserve"> </w:t>
      </w:r>
    </w:p>
    <w:p w14:paraId="4F6E65E3" w14:textId="77777777" w:rsidR="00E31677" w:rsidRPr="00303CE1" w:rsidRDefault="00E31677" w:rsidP="00E31677">
      <w:pPr>
        <w:jc w:val="both"/>
        <w:rPr>
          <w:rFonts w:ascii="Arial" w:hAnsi="Arial" w:cs="Arial"/>
          <w:sz w:val="17"/>
          <w:szCs w:val="17"/>
        </w:rPr>
      </w:pPr>
    </w:p>
    <w:p w14:paraId="594795BF" w14:textId="77777777" w:rsidR="00E31677" w:rsidRPr="00303CE1" w:rsidRDefault="00E31677" w:rsidP="00E31677">
      <w:pPr>
        <w:jc w:val="both"/>
        <w:rPr>
          <w:rFonts w:ascii="Arial" w:hAnsi="Arial" w:cs="Arial"/>
          <w:sz w:val="17"/>
          <w:szCs w:val="17"/>
        </w:rPr>
      </w:pPr>
      <w:r w:rsidRPr="00303CE1">
        <w:rPr>
          <w:rFonts w:ascii="Arial" w:hAnsi="Arial" w:cs="Arial"/>
          <w:b/>
          <w:sz w:val="17"/>
          <w:szCs w:val="17"/>
        </w:rPr>
        <w:t>I.5.</w:t>
      </w:r>
      <w:r w:rsidRPr="00303CE1">
        <w:rPr>
          <w:rFonts w:ascii="Arial" w:hAnsi="Arial" w:cs="Arial"/>
          <w:sz w:val="17"/>
          <w:szCs w:val="17"/>
        </w:rPr>
        <w:t xml:space="preserve"> QUE TIENE SU DOMICILIO EN LA CALLE 22 DE ENERO, NÚMERO 001 ENTRE LAS AVENIDAS BENITO JUÁREZ GARCÍA Y HÉROES, COLONIA CENTRO, C.P. 77000- DE LA CIUDAD DE OTHÓN P. BLANCO, QUINTANA ROO.</w:t>
      </w:r>
    </w:p>
    <w:p w14:paraId="2A48A9E3" w14:textId="77777777" w:rsidR="00E31677" w:rsidRPr="00303CE1" w:rsidRDefault="00E31677" w:rsidP="00E31677">
      <w:pPr>
        <w:jc w:val="both"/>
        <w:rPr>
          <w:rFonts w:ascii="Arial" w:hAnsi="Arial" w:cs="Arial"/>
          <w:sz w:val="17"/>
          <w:szCs w:val="17"/>
        </w:rPr>
      </w:pPr>
    </w:p>
    <w:p w14:paraId="40AA39B7" w14:textId="77777777" w:rsidR="00E31677" w:rsidRPr="00303CE1" w:rsidRDefault="00E31677" w:rsidP="00E31677">
      <w:pPr>
        <w:jc w:val="both"/>
        <w:rPr>
          <w:rFonts w:ascii="Arial" w:hAnsi="Arial" w:cs="Arial"/>
          <w:sz w:val="17"/>
          <w:szCs w:val="17"/>
        </w:rPr>
      </w:pPr>
      <w:r w:rsidRPr="00303CE1">
        <w:rPr>
          <w:rFonts w:ascii="Arial" w:hAnsi="Arial" w:cs="Arial"/>
          <w:b/>
          <w:sz w:val="17"/>
          <w:szCs w:val="17"/>
        </w:rPr>
        <w:t>I.6.</w:t>
      </w:r>
      <w:r w:rsidRPr="00303CE1">
        <w:rPr>
          <w:rFonts w:ascii="Arial" w:hAnsi="Arial" w:cs="Arial"/>
          <w:sz w:val="17"/>
          <w:szCs w:val="17"/>
        </w:rPr>
        <w:t xml:space="preserve"> QUE EL PRESENTE CONTRATO SE REALIZÓ BAJO EL PROCEDIMIENTO DE LICITACIÓN PÚBLICA NACIONAL, CON FUNDAMENTO EN LO DISPUESTO EN EL ARTÍCULO 1</w:t>
      </w:r>
      <w:r w:rsidR="003D4655" w:rsidRPr="00303CE1">
        <w:rPr>
          <w:rFonts w:ascii="Arial" w:hAnsi="Arial" w:cs="Arial"/>
          <w:sz w:val="17"/>
          <w:szCs w:val="17"/>
        </w:rPr>
        <w:t>9, INCISO A), 21 FRACCIÓN I</w:t>
      </w:r>
      <w:r w:rsidRPr="00303CE1">
        <w:rPr>
          <w:rFonts w:ascii="Arial" w:hAnsi="Arial" w:cs="Arial"/>
          <w:sz w:val="17"/>
          <w:szCs w:val="17"/>
        </w:rPr>
        <w:t xml:space="preserve"> Y 23 CUARTO PÁRRAFO DE LA LEY DE ADQUISICIONES, ARRENDAMIENTOS Y PRESTACIÓN DE SERVICIOS RELACIONADOS CON BIENES MUEBLES DEL ESTADO DE QUINTANA ROO, MISMA QUE FUE APROBADA EN LA </w:t>
      </w:r>
      <w:r w:rsidRPr="00303CE1">
        <w:rPr>
          <w:rFonts w:ascii="Arial" w:hAnsi="Arial" w:cs="Arial"/>
          <w:b/>
          <w:bCs/>
          <w:sz w:val="17"/>
          <w:szCs w:val="17"/>
        </w:rPr>
        <w:t>I</w:t>
      </w:r>
      <w:r w:rsidR="009535E3" w:rsidRPr="00303CE1">
        <w:rPr>
          <w:rFonts w:ascii="Arial" w:hAnsi="Arial" w:cs="Arial"/>
          <w:b/>
          <w:bCs/>
          <w:sz w:val="17"/>
          <w:szCs w:val="17"/>
        </w:rPr>
        <w:t xml:space="preserve"> </w:t>
      </w:r>
      <w:r w:rsidRPr="00303CE1">
        <w:rPr>
          <w:rFonts w:ascii="Arial" w:hAnsi="Arial" w:cs="Arial"/>
          <w:b/>
          <w:bCs/>
          <w:sz w:val="17"/>
          <w:szCs w:val="17"/>
        </w:rPr>
        <w:t xml:space="preserve">SESIÓN </w:t>
      </w:r>
      <w:r w:rsidR="009535E3" w:rsidRPr="00303CE1">
        <w:rPr>
          <w:rFonts w:ascii="Arial" w:hAnsi="Arial" w:cs="Arial"/>
          <w:b/>
          <w:bCs/>
          <w:sz w:val="17"/>
          <w:szCs w:val="17"/>
        </w:rPr>
        <w:t>EXTRA</w:t>
      </w:r>
      <w:r w:rsidRPr="00303CE1">
        <w:rPr>
          <w:rFonts w:ascii="Arial" w:hAnsi="Arial" w:cs="Arial"/>
          <w:b/>
          <w:bCs/>
          <w:sz w:val="17"/>
          <w:szCs w:val="17"/>
        </w:rPr>
        <w:t>ORDINARIA</w:t>
      </w:r>
      <w:r w:rsidRPr="00303CE1">
        <w:rPr>
          <w:rFonts w:ascii="Arial" w:hAnsi="Arial" w:cs="Arial"/>
          <w:sz w:val="17"/>
          <w:szCs w:val="17"/>
        </w:rPr>
        <w:t xml:space="preserve"> DEL COMITÉ DE ADQUISICIONES, ARRENDAMIENTOS Y SERVICIOS DE LA SECRETARÍA DE GOBIERNO, DE FECHA </w:t>
      </w:r>
      <w:r w:rsidR="009535E3" w:rsidRPr="00303CE1">
        <w:rPr>
          <w:rFonts w:ascii="Arial" w:hAnsi="Arial" w:cs="Arial"/>
          <w:sz w:val="17"/>
          <w:szCs w:val="17"/>
        </w:rPr>
        <w:t>27 DE MAYO</w:t>
      </w:r>
      <w:r w:rsidRPr="00303CE1">
        <w:rPr>
          <w:rFonts w:ascii="Arial" w:hAnsi="Arial" w:cs="Arial"/>
          <w:sz w:val="17"/>
          <w:szCs w:val="17"/>
        </w:rPr>
        <w:t xml:space="preserve"> DEL AÑO 2022.</w:t>
      </w:r>
    </w:p>
    <w:p w14:paraId="5D74E98F" w14:textId="77777777" w:rsidR="000F738F" w:rsidRPr="00303CE1" w:rsidRDefault="000F738F" w:rsidP="00E31677">
      <w:pPr>
        <w:jc w:val="both"/>
        <w:rPr>
          <w:rFonts w:ascii="Arial" w:hAnsi="Arial" w:cs="Arial"/>
          <w:b/>
          <w:sz w:val="17"/>
          <w:szCs w:val="17"/>
        </w:rPr>
      </w:pPr>
    </w:p>
    <w:p w14:paraId="6931091C" w14:textId="77777777" w:rsidR="00E31677" w:rsidRPr="00303CE1" w:rsidRDefault="00E31677" w:rsidP="00E31677">
      <w:pPr>
        <w:jc w:val="both"/>
        <w:rPr>
          <w:rFonts w:ascii="Arial" w:hAnsi="Arial" w:cs="Arial"/>
          <w:sz w:val="17"/>
          <w:szCs w:val="17"/>
        </w:rPr>
      </w:pPr>
      <w:r w:rsidRPr="00303CE1">
        <w:rPr>
          <w:rFonts w:ascii="Arial" w:hAnsi="Arial" w:cs="Arial"/>
          <w:b/>
          <w:sz w:val="17"/>
          <w:szCs w:val="17"/>
        </w:rPr>
        <w:t>II.</w:t>
      </w:r>
      <w:r w:rsidRPr="00303CE1">
        <w:rPr>
          <w:rFonts w:ascii="Arial" w:hAnsi="Arial" w:cs="Arial"/>
          <w:sz w:val="17"/>
          <w:szCs w:val="17"/>
        </w:rPr>
        <w:t xml:space="preserve"> </w:t>
      </w:r>
      <w:r w:rsidRPr="00303CE1">
        <w:rPr>
          <w:rFonts w:ascii="Arial" w:hAnsi="Arial" w:cs="Arial"/>
          <w:b/>
          <w:sz w:val="17"/>
          <w:szCs w:val="17"/>
        </w:rPr>
        <w:t>DECLARA “</w:t>
      </w:r>
      <w:r w:rsidR="009535E3" w:rsidRPr="00303CE1">
        <w:rPr>
          <w:rFonts w:ascii="Arial" w:eastAsia="MS Mincho" w:hAnsi="Arial" w:cs="Arial"/>
          <w:b/>
          <w:sz w:val="17"/>
          <w:szCs w:val="17"/>
        </w:rPr>
        <w:t>EL PROVEEDOR</w:t>
      </w:r>
      <w:r w:rsidRPr="00303CE1">
        <w:rPr>
          <w:rFonts w:ascii="Arial" w:hAnsi="Arial" w:cs="Arial"/>
          <w:b/>
          <w:sz w:val="17"/>
          <w:szCs w:val="17"/>
        </w:rPr>
        <w:t xml:space="preserve">”: </w:t>
      </w:r>
    </w:p>
    <w:p w14:paraId="1937622C" w14:textId="77777777" w:rsidR="00E31677" w:rsidRPr="00303CE1" w:rsidRDefault="00E31677" w:rsidP="00E31677">
      <w:pPr>
        <w:jc w:val="both"/>
        <w:rPr>
          <w:rFonts w:ascii="Arial" w:hAnsi="Arial" w:cs="Arial"/>
          <w:sz w:val="17"/>
          <w:szCs w:val="17"/>
        </w:rPr>
      </w:pPr>
    </w:p>
    <w:p w14:paraId="7CBDF425" w14:textId="77777777" w:rsidR="00E31677" w:rsidRPr="00303CE1" w:rsidRDefault="00E31677" w:rsidP="00E31677">
      <w:pPr>
        <w:jc w:val="both"/>
        <w:rPr>
          <w:rFonts w:ascii="Arial" w:hAnsi="Arial" w:cs="Arial"/>
          <w:sz w:val="17"/>
          <w:szCs w:val="17"/>
        </w:rPr>
      </w:pPr>
      <w:r w:rsidRPr="00303CE1">
        <w:rPr>
          <w:rFonts w:ascii="Arial" w:hAnsi="Arial" w:cs="Arial"/>
          <w:b/>
          <w:sz w:val="17"/>
          <w:szCs w:val="17"/>
        </w:rPr>
        <w:t>II.1.</w:t>
      </w:r>
      <w:r w:rsidRPr="00303CE1">
        <w:rPr>
          <w:rFonts w:ascii="Arial" w:hAnsi="Arial" w:cs="Arial"/>
          <w:sz w:val="17"/>
          <w:szCs w:val="17"/>
        </w:rPr>
        <w:t xml:space="preserve"> QUE SU REPRESENTADA ES UNA SOCIEDAD DE ______________________ LEGALMENTE CONSTITUIDA CONFORME A LAS LEYES MEXICANAS, LO CUAL CONSTA EN LA ESCRITURA PÚBLICA NÚMERO ______, VOLUMEN ____, DE FECHA _________________, PASADA ANTE LA FE DE LA ____________________________ ________ EN __________________________________________________.</w:t>
      </w:r>
    </w:p>
    <w:p w14:paraId="1E4C1832" w14:textId="77777777" w:rsidR="00E31677" w:rsidRPr="00303CE1" w:rsidRDefault="00E31677" w:rsidP="00E31677">
      <w:pPr>
        <w:jc w:val="both"/>
        <w:rPr>
          <w:rFonts w:ascii="Arial" w:hAnsi="Arial" w:cs="Arial"/>
          <w:sz w:val="17"/>
          <w:szCs w:val="17"/>
        </w:rPr>
      </w:pPr>
    </w:p>
    <w:p w14:paraId="6848E73D" w14:textId="77777777" w:rsidR="00E31677" w:rsidRPr="00303CE1" w:rsidRDefault="00E31677" w:rsidP="00E31677">
      <w:pPr>
        <w:jc w:val="both"/>
        <w:rPr>
          <w:rFonts w:ascii="Arial" w:hAnsi="Arial" w:cs="Arial"/>
          <w:sz w:val="17"/>
          <w:szCs w:val="17"/>
        </w:rPr>
      </w:pPr>
      <w:r w:rsidRPr="00303CE1">
        <w:rPr>
          <w:rFonts w:ascii="Arial" w:hAnsi="Arial" w:cs="Arial"/>
          <w:b/>
          <w:bCs/>
          <w:sz w:val="17"/>
          <w:szCs w:val="17"/>
        </w:rPr>
        <w:t>II.2.</w:t>
      </w:r>
      <w:r w:rsidRPr="00303CE1">
        <w:rPr>
          <w:rFonts w:ascii="Arial" w:hAnsi="Arial" w:cs="Arial"/>
          <w:sz w:val="17"/>
          <w:szCs w:val="17"/>
        </w:rPr>
        <w:t xml:space="preserve"> QUE ACREDITA EL </w:t>
      </w:r>
      <w:r w:rsidRPr="00303CE1">
        <w:rPr>
          <w:rFonts w:ascii="Arial" w:hAnsi="Arial" w:cs="Arial"/>
          <w:bCs/>
          <w:sz w:val="17"/>
          <w:szCs w:val="17"/>
        </w:rPr>
        <w:t>C. ________________________</w:t>
      </w:r>
      <w:r w:rsidRPr="00303CE1">
        <w:rPr>
          <w:rFonts w:ascii="Arial" w:hAnsi="Arial" w:cs="Arial"/>
          <w:sz w:val="17"/>
          <w:szCs w:val="17"/>
        </w:rPr>
        <w:t xml:space="preserve"> SU PERSONALIDAD MEDIANTE ESCRITURA PÚBLICA _____ DE FECHA ________________ PASADA ANTE LA FE DEL __________________________________________________________________________</w:t>
      </w:r>
    </w:p>
    <w:p w14:paraId="4FDC0E63" w14:textId="77777777" w:rsidR="00E31677" w:rsidRPr="00303CE1" w:rsidRDefault="00E31677" w:rsidP="00E31677">
      <w:pPr>
        <w:jc w:val="both"/>
        <w:rPr>
          <w:rFonts w:ascii="Arial" w:hAnsi="Arial" w:cs="Arial"/>
          <w:sz w:val="17"/>
          <w:szCs w:val="17"/>
        </w:rPr>
      </w:pPr>
    </w:p>
    <w:p w14:paraId="4820D623" w14:textId="77777777" w:rsidR="00E31677" w:rsidRPr="00303CE1" w:rsidRDefault="00E31677" w:rsidP="00E31677">
      <w:pPr>
        <w:jc w:val="both"/>
        <w:rPr>
          <w:rFonts w:ascii="Arial" w:hAnsi="Arial" w:cs="Arial"/>
          <w:b/>
          <w:sz w:val="17"/>
          <w:szCs w:val="17"/>
        </w:rPr>
      </w:pPr>
      <w:r w:rsidRPr="00303CE1">
        <w:rPr>
          <w:rFonts w:ascii="Arial" w:hAnsi="Arial" w:cs="Arial"/>
          <w:b/>
          <w:sz w:val="17"/>
          <w:szCs w:val="17"/>
        </w:rPr>
        <w:t>II.3.</w:t>
      </w:r>
      <w:r w:rsidRPr="00303CE1">
        <w:rPr>
          <w:rFonts w:ascii="Arial" w:hAnsi="Arial" w:cs="Arial"/>
          <w:sz w:val="17"/>
          <w:szCs w:val="17"/>
        </w:rPr>
        <w:t xml:space="preserve"> QUE LA CLAVE DE SU REGISTRO FEDERAL DE CONTRIBUYENTES ES </w:t>
      </w:r>
      <w:r w:rsidRPr="00303CE1">
        <w:rPr>
          <w:rFonts w:ascii="Arial" w:hAnsi="Arial" w:cs="Arial"/>
          <w:b/>
          <w:sz w:val="17"/>
          <w:szCs w:val="17"/>
        </w:rPr>
        <w:t>___________.</w:t>
      </w:r>
    </w:p>
    <w:p w14:paraId="2EC3E551" w14:textId="77777777" w:rsidR="00E31677" w:rsidRPr="00303CE1" w:rsidRDefault="00E31677" w:rsidP="00E31677">
      <w:pPr>
        <w:jc w:val="both"/>
        <w:rPr>
          <w:rFonts w:ascii="Arial" w:hAnsi="Arial" w:cs="Arial"/>
          <w:sz w:val="17"/>
          <w:szCs w:val="17"/>
        </w:rPr>
      </w:pPr>
    </w:p>
    <w:p w14:paraId="2C411DC8" w14:textId="77777777" w:rsidR="00E31677" w:rsidRPr="00303CE1" w:rsidRDefault="00E31677" w:rsidP="00E31677">
      <w:pPr>
        <w:jc w:val="both"/>
        <w:rPr>
          <w:rFonts w:ascii="Arial" w:hAnsi="Arial" w:cs="Arial"/>
          <w:b/>
          <w:sz w:val="17"/>
          <w:szCs w:val="17"/>
        </w:rPr>
      </w:pPr>
      <w:r w:rsidRPr="00303CE1">
        <w:rPr>
          <w:rFonts w:ascii="Arial" w:hAnsi="Arial" w:cs="Arial"/>
          <w:b/>
          <w:sz w:val="17"/>
          <w:szCs w:val="17"/>
        </w:rPr>
        <w:t>II.4.</w:t>
      </w:r>
      <w:r w:rsidRPr="00303CE1">
        <w:rPr>
          <w:rFonts w:ascii="Arial" w:hAnsi="Arial" w:cs="Arial"/>
          <w:sz w:val="17"/>
          <w:szCs w:val="17"/>
        </w:rPr>
        <w:t xml:space="preserve"> QUE TIENE ESTABLECIDO SU DOMICILIO PARA LOS FINES Y EFECTOS LEGALES DEL PRESENTE CONTRATO EN </w:t>
      </w:r>
      <w:r w:rsidRPr="00303CE1">
        <w:rPr>
          <w:rFonts w:ascii="Arial" w:hAnsi="Arial" w:cs="Arial"/>
          <w:bCs/>
          <w:sz w:val="17"/>
          <w:szCs w:val="17"/>
        </w:rPr>
        <w:t>___________________________________________________.</w:t>
      </w:r>
    </w:p>
    <w:p w14:paraId="592054D3" w14:textId="77777777" w:rsidR="00E31677" w:rsidRPr="00303CE1" w:rsidRDefault="00E31677" w:rsidP="00E31677">
      <w:pPr>
        <w:jc w:val="both"/>
        <w:rPr>
          <w:rFonts w:ascii="Arial" w:hAnsi="Arial" w:cs="Arial"/>
          <w:sz w:val="17"/>
          <w:szCs w:val="17"/>
        </w:rPr>
      </w:pPr>
    </w:p>
    <w:p w14:paraId="48631452" w14:textId="77777777" w:rsidR="00E31677" w:rsidRPr="00303CE1" w:rsidRDefault="00E31677" w:rsidP="00E31677">
      <w:pPr>
        <w:jc w:val="both"/>
        <w:rPr>
          <w:rFonts w:ascii="Arial" w:hAnsi="Arial" w:cs="Arial"/>
          <w:sz w:val="17"/>
          <w:szCs w:val="17"/>
        </w:rPr>
      </w:pPr>
      <w:r w:rsidRPr="00303CE1">
        <w:rPr>
          <w:rFonts w:ascii="Arial" w:hAnsi="Arial" w:cs="Arial"/>
          <w:b/>
          <w:sz w:val="17"/>
          <w:szCs w:val="17"/>
        </w:rPr>
        <w:t>II.5.</w:t>
      </w:r>
      <w:r w:rsidRPr="00303CE1">
        <w:rPr>
          <w:rFonts w:ascii="Arial" w:hAnsi="Arial" w:cs="Arial"/>
          <w:sz w:val="17"/>
          <w:szCs w:val="17"/>
        </w:rPr>
        <w:t xml:space="preserve"> QUE EL OBJETO SOCIAL DE SU REPRESENTADO ES ENTRE OTROS, _____________________________________________________ </w:t>
      </w:r>
    </w:p>
    <w:p w14:paraId="1C0F5652" w14:textId="77777777" w:rsidR="00E31677" w:rsidRPr="00303CE1" w:rsidRDefault="00E31677" w:rsidP="00E31677">
      <w:pPr>
        <w:jc w:val="both"/>
        <w:rPr>
          <w:rFonts w:ascii="Arial" w:hAnsi="Arial" w:cs="Arial"/>
          <w:sz w:val="17"/>
          <w:szCs w:val="17"/>
        </w:rPr>
      </w:pPr>
      <w:r w:rsidRPr="00303CE1">
        <w:rPr>
          <w:rFonts w:ascii="Arial" w:hAnsi="Arial" w:cs="Arial"/>
          <w:sz w:val="17"/>
          <w:szCs w:val="17"/>
        </w:rPr>
        <w:t xml:space="preserve"> </w:t>
      </w:r>
    </w:p>
    <w:p w14:paraId="136F5B0A" w14:textId="77777777" w:rsidR="00E31677" w:rsidRPr="00303CE1" w:rsidRDefault="00E31677" w:rsidP="00E31677">
      <w:pPr>
        <w:jc w:val="both"/>
        <w:rPr>
          <w:rFonts w:ascii="Arial" w:hAnsi="Arial" w:cs="Arial"/>
          <w:sz w:val="17"/>
          <w:szCs w:val="17"/>
        </w:rPr>
      </w:pPr>
      <w:r w:rsidRPr="00303CE1">
        <w:rPr>
          <w:rFonts w:ascii="Arial" w:hAnsi="Arial" w:cs="Arial"/>
          <w:b/>
          <w:sz w:val="17"/>
          <w:szCs w:val="17"/>
        </w:rPr>
        <w:t>II.6.</w:t>
      </w:r>
      <w:r w:rsidRPr="00303CE1">
        <w:rPr>
          <w:rFonts w:ascii="Arial" w:hAnsi="Arial" w:cs="Arial"/>
          <w:sz w:val="17"/>
          <w:szCs w:val="17"/>
        </w:rPr>
        <w:t xml:space="preserve"> QUE PARA FINES Y EFECTOS LEGALES DEL PRESENTE CONTRATO, DECLARA MEDIANTE EL PRESENTE INSTRUMENTO, QUE NO TIENE NINGÚN VÍNCULO LABORAL CON </w:t>
      </w:r>
      <w:r w:rsidRPr="00303CE1">
        <w:rPr>
          <w:rFonts w:ascii="Arial" w:hAnsi="Arial" w:cs="Arial"/>
          <w:b/>
          <w:sz w:val="17"/>
          <w:szCs w:val="17"/>
        </w:rPr>
        <w:t>“</w:t>
      </w:r>
      <w:r w:rsidR="009535E3" w:rsidRPr="00303CE1">
        <w:rPr>
          <w:rFonts w:ascii="Arial" w:eastAsia="MS Mincho" w:hAnsi="Arial" w:cs="Arial"/>
          <w:b/>
          <w:sz w:val="17"/>
          <w:szCs w:val="17"/>
        </w:rPr>
        <w:t>EL PROVEEDOR</w:t>
      </w:r>
      <w:r w:rsidRPr="00303CE1">
        <w:rPr>
          <w:rFonts w:ascii="Arial" w:hAnsi="Arial" w:cs="Arial"/>
          <w:b/>
          <w:sz w:val="17"/>
          <w:szCs w:val="17"/>
        </w:rPr>
        <w:t>”,</w:t>
      </w:r>
      <w:r w:rsidRPr="00303CE1">
        <w:rPr>
          <w:rFonts w:ascii="Arial" w:hAnsi="Arial" w:cs="Arial"/>
          <w:sz w:val="17"/>
          <w:szCs w:val="17"/>
        </w:rPr>
        <w:t xml:space="preserve"> POR LO QUE EXPRESA NO TENER TAMPOCO NINGUNA RELACIÓN DE SUBORDINACIÓN, RENUNCIANDO DESDE ESTE MOMENTO A SOMETERSE A LAS AUTORIDADES LABORALES DEL ESTADO DE QUINTANA ROO, EN CASO DE CONTROVERSIA, EN VIRTUD DE LA NATURALEZA DEL PRESENTE CONTRATO.</w:t>
      </w:r>
    </w:p>
    <w:p w14:paraId="32043A8B" w14:textId="77777777" w:rsidR="00E31677" w:rsidRPr="00303CE1" w:rsidRDefault="00E31677" w:rsidP="00E31677">
      <w:pPr>
        <w:jc w:val="both"/>
        <w:rPr>
          <w:rFonts w:ascii="Arial" w:hAnsi="Arial" w:cs="Arial"/>
          <w:sz w:val="17"/>
          <w:szCs w:val="17"/>
        </w:rPr>
      </w:pPr>
    </w:p>
    <w:p w14:paraId="6746AAE7" w14:textId="77777777" w:rsidR="00E31677" w:rsidRPr="00303CE1" w:rsidRDefault="00E31677" w:rsidP="00E31677">
      <w:pPr>
        <w:jc w:val="both"/>
        <w:rPr>
          <w:rFonts w:ascii="Arial" w:hAnsi="Arial" w:cs="Arial"/>
          <w:sz w:val="17"/>
          <w:szCs w:val="17"/>
        </w:rPr>
      </w:pPr>
      <w:r w:rsidRPr="00303CE1">
        <w:rPr>
          <w:rFonts w:ascii="Arial" w:hAnsi="Arial" w:cs="Arial"/>
          <w:b/>
          <w:bCs/>
          <w:sz w:val="17"/>
          <w:szCs w:val="17"/>
        </w:rPr>
        <w:t>II.7.</w:t>
      </w:r>
      <w:r w:rsidRPr="00303CE1">
        <w:rPr>
          <w:rFonts w:ascii="Arial" w:hAnsi="Arial" w:cs="Arial"/>
          <w:sz w:val="17"/>
          <w:szCs w:val="17"/>
        </w:rPr>
        <w:t xml:space="preserve"> QUE SE ENCUENTRA INSCRITO EN EL PADRÓN DE PROVEEDORES DEL GOBIERNO DEL ESTADO BAJO EL FOLIO NÚMERO </w:t>
      </w:r>
      <w:r w:rsidRPr="00303CE1">
        <w:rPr>
          <w:rFonts w:ascii="Arial" w:hAnsi="Arial" w:cs="Arial"/>
          <w:b/>
          <w:sz w:val="17"/>
          <w:szCs w:val="17"/>
        </w:rPr>
        <w:t>________.</w:t>
      </w:r>
    </w:p>
    <w:p w14:paraId="1D1759E7" w14:textId="77777777" w:rsidR="00E31677" w:rsidRPr="00303CE1" w:rsidRDefault="00E31677" w:rsidP="00E31677">
      <w:pPr>
        <w:jc w:val="both"/>
        <w:rPr>
          <w:rFonts w:ascii="Arial" w:hAnsi="Arial" w:cs="Arial"/>
          <w:sz w:val="17"/>
          <w:szCs w:val="17"/>
        </w:rPr>
      </w:pPr>
    </w:p>
    <w:p w14:paraId="23E0C1AB" w14:textId="77777777" w:rsidR="00E31677" w:rsidRPr="00303CE1" w:rsidRDefault="00E31677" w:rsidP="00E31677">
      <w:pPr>
        <w:jc w:val="both"/>
        <w:rPr>
          <w:rFonts w:ascii="Arial" w:hAnsi="Arial" w:cs="Arial"/>
          <w:sz w:val="17"/>
          <w:szCs w:val="17"/>
        </w:rPr>
      </w:pPr>
      <w:r w:rsidRPr="00303CE1">
        <w:rPr>
          <w:rFonts w:ascii="Arial" w:hAnsi="Arial" w:cs="Arial"/>
          <w:b/>
          <w:bCs/>
          <w:sz w:val="17"/>
          <w:szCs w:val="17"/>
        </w:rPr>
        <w:t>II.8.</w:t>
      </w:r>
      <w:r w:rsidRPr="00303CE1">
        <w:rPr>
          <w:rFonts w:ascii="Arial" w:hAnsi="Arial" w:cs="Arial"/>
          <w:sz w:val="17"/>
          <w:szCs w:val="17"/>
        </w:rPr>
        <w:t xml:space="preserve"> QUE BAJO FORMAL PROTESTA DE DECIR VERDAD, MANIFIESTA QUE NO SE ENCUENTRA EN NINGUNO DE LOS SUPUESTOS DEL ARTÍCULO 39 DE LA LEY DE ADQUISICIONES, ARRENDAMIENTOS Y PRESTACIÓN DE SERVICIOS RELACIONADOS CON LOS BIENES MUEBLES DEL ESTADO DE QUINTANA ROO, Y QUE CONOCE PLENAMENTE EL CONTENIDO Y LOS REQUISITOS QUE ESTABLECE DICHA NORMA, ASÍ COMO AQUELLAS QUE REGULAN EL OBJETO DEL PRESENTE CONTRATO.</w:t>
      </w:r>
    </w:p>
    <w:p w14:paraId="0072934B" w14:textId="77777777" w:rsidR="00E31677" w:rsidRPr="00303CE1" w:rsidRDefault="00E31677" w:rsidP="00E31677">
      <w:pPr>
        <w:jc w:val="both"/>
        <w:rPr>
          <w:rFonts w:ascii="Arial" w:hAnsi="Arial" w:cs="Arial"/>
          <w:sz w:val="17"/>
          <w:szCs w:val="17"/>
        </w:rPr>
      </w:pPr>
      <w:r w:rsidRPr="00303CE1">
        <w:rPr>
          <w:rFonts w:ascii="Arial" w:hAnsi="Arial" w:cs="Arial"/>
          <w:sz w:val="17"/>
          <w:szCs w:val="17"/>
        </w:rPr>
        <w:t xml:space="preserve">DECLARACIÓN DE </w:t>
      </w:r>
      <w:r w:rsidRPr="00303CE1">
        <w:rPr>
          <w:rFonts w:ascii="Arial" w:hAnsi="Arial" w:cs="Arial"/>
          <w:b/>
          <w:sz w:val="17"/>
          <w:szCs w:val="17"/>
        </w:rPr>
        <w:t>“LAS PARTES”:</w:t>
      </w:r>
    </w:p>
    <w:p w14:paraId="46895360" w14:textId="77777777" w:rsidR="00E31677" w:rsidRPr="00303CE1" w:rsidRDefault="00E31677" w:rsidP="00E31677">
      <w:pPr>
        <w:jc w:val="both"/>
        <w:rPr>
          <w:rFonts w:ascii="Arial" w:hAnsi="Arial" w:cs="Arial"/>
          <w:sz w:val="17"/>
          <w:szCs w:val="17"/>
        </w:rPr>
      </w:pPr>
    </w:p>
    <w:p w14:paraId="1D506D62" w14:textId="77777777" w:rsidR="00E31677" w:rsidRPr="00303CE1" w:rsidRDefault="00E31677" w:rsidP="00E31677">
      <w:pPr>
        <w:jc w:val="both"/>
        <w:rPr>
          <w:rFonts w:ascii="Arial" w:hAnsi="Arial" w:cs="Arial"/>
          <w:sz w:val="17"/>
          <w:szCs w:val="17"/>
        </w:rPr>
      </w:pPr>
      <w:r w:rsidRPr="00303CE1">
        <w:rPr>
          <w:rFonts w:ascii="Arial" w:hAnsi="Arial" w:cs="Arial"/>
          <w:sz w:val="17"/>
          <w:szCs w:val="17"/>
        </w:rPr>
        <w:t>AMBAS PARTES MANIFIESTAN SU VOLUNTAD Y SE OBLIGAN EN LOS TÉRMINOS DE ESTE CONTRATO Y DE LAS DISPOSICIONES LEGALES RESPECTIVAS, CON APEGO A LAS SIGUIENTES:</w:t>
      </w:r>
    </w:p>
    <w:p w14:paraId="31810FEF" w14:textId="77777777" w:rsidR="00E31677" w:rsidRPr="00303CE1" w:rsidRDefault="00E31677" w:rsidP="00E31677">
      <w:pPr>
        <w:jc w:val="center"/>
        <w:rPr>
          <w:rFonts w:ascii="Arial" w:hAnsi="Arial" w:cs="Arial"/>
          <w:sz w:val="17"/>
          <w:szCs w:val="17"/>
        </w:rPr>
      </w:pPr>
    </w:p>
    <w:p w14:paraId="3F4D1AAB" w14:textId="77777777" w:rsidR="00F26A83" w:rsidRPr="00303CE1" w:rsidRDefault="00E31677" w:rsidP="00E31677">
      <w:pPr>
        <w:jc w:val="center"/>
        <w:rPr>
          <w:rFonts w:ascii="Arial" w:hAnsi="Arial" w:cs="Arial"/>
          <w:b/>
          <w:sz w:val="17"/>
          <w:szCs w:val="17"/>
        </w:rPr>
      </w:pPr>
      <w:r w:rsidRPr="00303CE1">
        <w:rPr>
          <w:rFonts w:ascii="Arial" w:hAnsi="Arial" w:cs="Arial"/>
          <w:b/>
          <w:sz w:val="17"/>
          <w:szCs w:val="17"/>
        </w:rPr>
        <w:t>CLÁUSULAS</w:t>
      </w:r>
    </w:p>
    <w:p w14:paraId="0C04D99B" w14:textId="77777777" w:rsidR="00F26A83" w:rsidRPr="00303CE1" w:rsidRDefault="00F26A83" w:rsidP="00F26A83">
      <w:pPr>
        <w:jc w:val="both"/>
        <w:rPr>
          <w:rFonts w:ascii="Arial" w:hAnsi="Arial" w:cs="Arial"/>
          <w:b/>
          <w:sz w:val="17"/>
          <w:szCs w:val="17"/>
        </w:rPr>
      </w:pPr>
    </w:p>
    <w:p w14:paraId="311CCDBA" w14:textId="0F5E70F4" w:rsidR="00F26A83" w:rsidRPr="00303CE1" w:rsidRDefault="00E31677" w:rsidP="00F26A83">
      <w:pPr>
        <w:jc w:val="both"/>
        <w:rPr>
          <w:rFonts w:ascii="Arial" w:hAnsi="Arial" w:cs="Arial"/>
          <w:sz w:val="17"/>
          <w:szCs w:val="17"/>
        </w:rPr>
      </w:pPr>
      <w:r w:rsidRPr="00303CE1">
        <w:rPr>
          <w:rFonts w:ascii="Arial" w:hAnsi="Arial" w:cs="Arial"/>
          <w:b/>
          <w:sz w:val="17"/>
          <w:szCs w:val="17"/>
        </w:rPr>
        <w:t>PRIMERA. OBJETO. -</w:t>
      </w:r>
      <w:r w:rsidRPr="00303CE1">
        <w:rPr>
          <w:rFonts w:ascii="Arial" w:hAnsi="Arial" w:cs="Arial"/>
          <w:sz w:val="17"/>
          <w:szCs w:val="17"/>
        </w:rPr>
        <w:t xml:space="preserve"> EL PRESENTE CONTRATO TIENE POR OBJETO</w:t>
      </w:r>
      <w:r w:rsidR="00D82E26" w:rsidRPr="00303CE1">
        <w:rPr>
          <w:rFonts w:ascii="Arial" w:hAnsi="Arial" w:cs="Arial"/>
          <w:sz w:val="17"/>
          <w:szCs w:val="17"/>
        </w:rPr>
        <w:t xml:space="preserve"> </w:t>
      </w:r>
      <w:r w:rsidR="002E68F4" w:rsidRPr="00303CE1">
        <w:rPr>
          <w:rFonts w:ascii="Arial" w:hAnsi="Arial" w:cs="Arial"/>
          <w:sz w:val="17"/>
          <w:szCs w:val="17"/>
        </w:rPr>
        <w:t xml:space="preserve">LA </w:t>
      </w:r>
      <w:r w:rsidR="00225617" w:rsidRPr="00303CE1">
        <w:rPr>
          <w:rFonts w:ascii="Arial" w:hAnsi="Arial" w:cs="Arial"/>
          <w:sz w:val="17"/>
          <w:szCs w:val="17"/>
        </w:rPr>
        <w:t>“</w:t>
      </w:r>
      <w:r w:rsidR="00225617" w:rsidRPr="00303CE1">
        <w:rPr>
          <w:rFonts w:ascii="Arial" w:hAnsi="Arial" w:cs="Arial"/>
          <w:b/>
          <w:bCs/>
          <w:sz w:val="17"/>
          <w:szCs w:val="17"/>
        </w:rPr>
        <w:t>ADQUISICIÓN DE UNA PÓLIZA DE SEGURO PARAMÉTRICO CONTRA HURACANES PARA PROTEGER LA INFRAESTRUCTURA DEL ESTADO DE QUINTANA ROO</w:t>
      </w:r>
      <w:r w:rsidRPr="00303CE1">
        <w:rPr>
          <w:rFonts w:ascii="Arial" w:eastAsia="Arial Nova" w:hAnsi="Arial" w:cs="Arial"/>
          <w:b/>
          <w:color w:val="000000"/>
          <w:sz w:val="17"/>
          <w:szCs w:val="17"/>
        </w:rPr>
        <w:t>”</w:t>
      </w:r>
      <w:r w:rsidRPr="00303CE1">
        <w:rPr>
          <w:rFonts w:ascii="Arial" w:hAnsi="Arial" w:cs="Arial"/>
          <w:b/>
          <w:sz w:val="17"/>
          <w:szCs w:val="17"/>
        </w:rPr>
        <w:t>,</w:t>
      </w:r>
      <w:r w:rsidRPr="00303CE1">
        <w:rPr>
          <w:rFonts w:ascii="Arial" w:hAnsi="Arial" w:cs="Arial"/>
          <w:sz w:val="17"/>
          <w:szCs w:val="17"/>
        </w:rPr>
        <w:t xml:space="preserve"> DE CONFORMIDAD CON LAS ESPECIFICACIONES QUE SE ENCUENTRAN CONTENIDAS EN EL ANEXO ÚNICO QUE FORMA PARTE INTEGRAL DEL PRESENTE CONTRATO.</w:t>
      </w:r>
    </w:p>
    <w:p w14:paraId="390D17CF" w14:textId="77777777" w:rsidR="00474EE1" w:rsidRPr="00303CE1" w:rsidRDefault="00474EE1" w:rsidP="00F26A83">
      <w:pPr>
        <w:jc w:val="both"/>
        <w:rPr>
          <w:rFonts w:ascii="Arial" w:hAnsi="Arial" w:cs="Arial"/>
          <w:b/>
          <w:sz w:val="17"/>
          <w:szCs w:val="17"/>
        </w:rPr>
      </w:pPr>
    </w:p>
    <w:p w14:paraId="465745BA" w14:textId="15D18127" w:rsidR="00F26A83" w:rsidRPr="00303CE1" w:rsidRDefault="00E31677" w:rsidP="00F26A83">
      <w:pPr>
        <w:jc w:val="both"/>
        <w:rPr>
          <w:rFonts w:ascii="Arial" w:hAnsi="Arial" w:cs="Arial"/>
          <w:sz w:val="17"/>
          <w:szCs w:val="17"/>
        </w:rPr>
      </w:pPr>
      <w:r w:rsidRPr="00303CE1">
        <w:rPr>
          <w:rFonts w:ascii="Arial" w:hAnsi="Arial" w:cs="Arial"/>
          <w:b/>
          <w:sz w:val="17"/>
          <w:szCs w:val="17"/>
        </w:rPr>
        <w:t>SEGUNDA. MONTO DEL CONTRATO.</w:t>
      </w:r>
      <w:r w:rsidR="001C6165" w:rsidRPr="00303CE1">
        <w:rPr>
          <w:rFonts w:ascii="Arial" w:hAnsi="Arial" w:cs="Arial"/>
          <w:b/>
          <w:sz w:val="17"/>
          <w:szCs w:val="17"/>
        </w:rPr>
        <w:t xml:space="preserve">- </w:t>
      </w:r>
      <w:r w:rsidRPr="00303CE1">
        <w:rPr>
          <w:rFonts w:ascii="Arial" w:hAnsi="Arial" w:cs="Arial"/>
          <w:sz w:val="17"/>
          <w:szCs w:val="17"/>
        </w:rPr>
        <w:t>EL MONTO DEL PRESENTE CONTRATO ES DE: $________ (SON: ___________________________________ M.N.) MÁS $________ (SON: ______________________________________ M.N.) CORRESPONDIENTES AL 16% DEL I.V.A., CUYA SUMA ASCIENDE A UN IMPORTE TOTAL DE $_____________ (SON: _____________________________________________________________ M.N.).</w:t>
      </w:r>
    </w:p>
    <w:p w14:paraId="7B981320" w14:textId="77777777" w:rsidR="00A42277" w:rsidRPr="00303CE1" w:rsidRDefault="00A42277" w:rsidP="00A42277">
      <w:pPr>
        <w:tabs>
          <w:tab w:val="left" w:pos="9498"/>
        </w:tabs>
        <w:ind w:right="-94"/>
        <w:jc w:val="both"/>
        <w:rPr>
          <w:rFonts w:ascii="Arial" w:hAnsi="Arial" w:cs="Arial"/>
          <w:color w:val="FF0000"/>
          <w:sz w:val="17"/>
          <w:szCs w:val="17"/>
        </w:rPr>
      </w:pPr>
    </w:p>
    <w:p w14:paraId="1422A80A" w14:textId="52374A7C" w:rsidR="00A42277" w:rsidRPr="00303CE1" w:rsidRDefault="00A42277" w:rsidP="00A42277">
      <w:pPr>
        <w:jc w:val="both"/>
        <w:rPr>
          <w:rFonts w:ascii="Arial" w:hAnsi="Arial" w:cs="Arial"/>
          <w:bCs/>
          <w:sz w:val="17"/>
          <w:szCs w:val="17"/>
        </w:rPr>
      </w:pPr>
      <w:r w:rsidRPr="00303CE1">
        <w:rPr>
          <w:rFonts w:ascii="Arial" w:hAnsi="Arial" w:cs="Arial"/>
          <w:b/>
          <w:sz w:val="17"/>
          <w:szCs w:val="17"/>
        </w:rPr>
        <w:t xml:space="preserve">TERCERA. PLAZO DE ENTREGA Y </w:t>
      </w:r>
      <w:r w:rsidRPr="00303CE1">
        <w:rPr>
          <w:rFonts w:ascii="Arial" w:hAnsi="Arial" w:cs="Arial"/>
          <w:b/>
          <w:sz w:val="17"/>
          <w:szCs w:val="17"/>
          <w:shd w:val="clear" w:color="auto" w:fill="FFFFFF" w:themeFill="background1"/>
        </w:rPr>
        <w:t xml:space="preserve">VIGENCIA DE EJECUCIÓN DE LA PÓLIZA. – “EL PROVEEDOR” </w:t>
      </w:r>
      <w:r w:rsidRPr="00303CE1">
        <w:rPr>
          <w:rFonts w:ascii="Arial" w:hAnsi="Arial" w:cs="Arial"/>
          <w:bCs/>
          <w:sz w:val="17"/>
          <w:szCs w:val="17"/>
          <w:shd w:val="clear" w:color="auto" w:fill="FFFFFF" w:themeFill="background1"/>
        </w:rPr>
        <w:t xml:space="preserve">SE COMPROMETE A ENTREGAR LA PÓLIZA DE SEGUROS MENCIONADO EN LA CLÁUSULA PRIMERA, EN UN PERIODO NO MAYOR A </w:t>
      </w:r>
      <w:r w:rsidRPr="00303CE1">
        <w:rPr>
          <w:rFonts w:ascii="Arial" w:hAnsi="Arial" w:cs="Arial"/>
          <w:b/>
          <w:bCs/>
          <w:sz w:val="17"/>
          <w:szCs w:val="17"/>
          <w:shd w:val="clear" w:color="auto" w:fill="FFFFFF" w:themeFill="background1"/>
        </w:rPr>
        <w:t>05</w:t>
      </w:r>
      <w:r w:rsidRPr="00303CE1">
        <w:rPr>
          <w:rFonts w:ascii="Arial" w:hAnsi="Arial" w:cs="Arial"/>
          <w:b/>
          <w:sz w:val="17"/>
          <w:szCs w:val="17"/>
          <w:shd w:val="clear" w:color="auto" w:fill="FFFFFF" w:themeFill="background1"/>
        </w:rPr>
        <w:t xml:space="preserve"> DÍAS NATURALES, </w:t>
      </w:r>
      <w:r w:rsidRPr="00303CE1">
        <w:rPr>
          <w:rFonts w:ascii="Arial" w:hAnsi="Arial" w:cs="Arial"/>
          <w:sz w:val="17"/>
          <w:szCs w:val="17"/>
          <w:shd w:val="clear" w:color="auto" w:fill="FFFFFF" w:themeFill="background1"/>
        </w:rPr>
        <w:t>CONTADOS</w:t>
      </w:r>
      <w:r w:rsidRPr="00303CE1">
        <w:rPr>
          <w:rFonts w:ascii="Arial" w:hAnsi="Arial" w:cs="Arial"/>
          <w:b/>
          <w:sz w:val="17"/>
          <w:szCs w:val="17"/>
          <w:shd w:val="clear" w:color="auto" w:fill="FFFFFF" w:themeFill="background1"/>
        </w:rPr>
        <w:t xml:space="preserve"> </w:t>
      </w:r>
      <w:r w:rsidRPr="00303CE1">
        <w:rPr>
          <w:rFonts w:ascii="Arial" w:hAnsi="Arial" w:cs="Arial"/>
          <w:bCs/>
          <w:sz w:val="17"/>
          <w:szCs w:val="17"/>
        </w:rPr>
        <w:t>A PARTIR DE LA FIRMA DEL CONTRATO, Y TENDRÁ UNA VIGENCIA DE 12 MESES CONTADOS A PARTIR DE LAS 00:00 A.M. DEL DÍA SIGUIENTE A LA EMISIÓN DE FALLO DEL PROCEDIMIENTO DE CONTRATACIÓN, COMPRENDIDO A PARTIR DEL DÍA _____________, HASTA EL DÍA __________ DEL AÑO 2023.</w:t>
      </w:r>
    </w:p>
    <w:p w14:paraId="2E314F17" w14:textId="1954040F" w:rsidR="00A42277" w:rsidRPr="00303CE1" w:rsidRDefault="00A42277" w:rsidP="00A42277">
      <w:pPr>
        <w:jc w:val="both"/>
        <w:rPr>
          <w:rFonts w:ascii="Arial" w:hAnsi="Arial" w:cs="Arial"/>
          <w:bCs/>
          <w:sz w:val="17"/>
          <w:szCs w:val="17"/>
        </w:rPr>
      </w:pPr>
    </w:p>
    <w:p w14:paraId="52A4B572" w14:textId="77777777" w:rsidR="00A42277" w:rsidRPr="00303CE1" w:rsidRDefault="00A42277" w:rsidP="00A42277">
      <w:pPr>
        <w:jc w:val="both"/>
        <w:rPr>
          <w:rFonts w:ascii="Arial" w:hAnsi="Arial" w:cs="Arial"/>
          <w:b/>
          <w:bCs/>
          <w:sz w:val="17"/>
          <w:szCs w:val="17"/>
        </w:rPr>
      </w:pPr>
    </w:p>
    <w:p w14:paraId="472C655A" w14:textId="69C76B7C" w:rsidR="00A42277" w:rsidRPr="00303CE1" w:rsidRDefault="00A42277" w:rsidP="00A42277">
      <w:pPr>
        <w:jc w:val="both"/>
        <w:rPr>
          <w:rFonts w:ascii="Arial" w:hAnsi="Arial" w:cs="Arial"/>
          <w:bCs/>
          <w:sz w:val="17"/>
          <w:szCs w:val="17"/>
        </w:rPr>
      </w:pPr>
      <w:proofErr w:type="gramStart"/>
      <w:r w:rsidRPr="00303CE1">
        <w:rPr>
          <w:rFonts w:ascii="Arial" w:hAnsi="Arial" w:cs="Arial"/>
          <w:b/>
          <w:bCs/>
          <w:sz w:val="17"/>
          <w:szCs w:val="17"/>
        </w:rPr>
        <w:t>CUARTA.-</w:t>
      </w:r>
      <w:proofErr w:type="gramEnd"/>
      <w:r w:rsidRPr="00303CE1">
        <w:rPr>
          <w:rFonts w:ascii="Arial" w:hAnsi="Arial" w:cs="Arial"/>
          <w:b/>
          <w:bCs/>
          <w:sz w:val="17"/>
          <w:szCs w:val="17"/>
        </w:rPr>
        <w:t xml:space="preserve"> LUGAR DE ENTREGA DE LA PÓLIZA.- </w:t>
      </w:r>
      <w:r w:rsidRPr="00303CE1">
        <w:rPr>
          <w:rFonts w:ascii="Arial" w:hAnsi="Arial" w:cs="Arial"/>
          <w:bCs/>
          <w:sz w:val="17"/>
          <w:szCs w:val="17"/>
        </w:rPr>
        <w:t xml:space="preserve"> LA PÓLIZA DE SEGUROS DEBERÁ SER ENTREGADA EN LAS OFICINAS  DE LA COORDINACIÓN ESTATAL DE PROTECCIÓN CIVIL, UBICADA EN LA CALLE PRESA DE LA AMISTAD No. 435 ENTRE RETORNO 3 Y ARMADA DE MÉXICO, COLONIA CAMPESTRE C.P. 77030 CHETUMAL, QUINTANA ROO, MÉXICO.</w:t>
      </w:r>
    </w:p>
    <w:p w14:paraId="07FEEC3D" w14:textId="50CE05AA" w:rsidR="00A42277" w:rsidRPr="00303CE1" w:rsidRDefault="00A42277" w:rsidP="00F26A83">
      <w:pPr>
        <w:jc w:val="both"/>
        <w:rPr>
          <w:rFonts w:ascii="Arial" w:hAnsi="Arial" w:cs="Arial"/>
          <w:sz w:val="17"/>
          <w:szCs w:val="17"/>
        </w:rPr>
      </w:pPr>
    </w:p>
    <w:p w14:paraId="37A85D84" w14:textId="024DBD17" w:rsidR="00303CE1" w:rsidRPr="00303CE1" w:rsidRDefault="00303CE1" w:rsidP="00303CE1">
      <w:pPr>
        <w:jc w:val="both"/>
        <w:rPr>
          <w:rFonts w:ascii="Arial" w:hAnsi="Arial" w:cs="Arial"/>
          <w:b/>
          <w:bCs/>
          <w:sz w:val="17"/>
          <w:szCs w:val="17"/>
        </w:rPr>
      </w:pPr>
      <w:proofErr w:type="gramStart"/>
      <w:r w:rsidRPr="00303CE1">
        <w:rPr>
          <w:rFonts w:ascii="Arial" w:hAnsi="Arial" w:cs="Arial"/>
          <w:b/>
          <w:sz w:val="17"/>
          <w:szCs w:val="17"/>
        </w:rPr>
        <w:t>QUINTA.-</w:t>
      </w:r>
      <w:proofErr w:type="gramEnd"/>
      <w:r w:rsidRPr="00303CE1">
        <w:rPr>
          <w:rFonts w:ascii="Arial" w:hAnsi="Arial" w:cs="Arial"/>
          <w:b/>
          <w:sz w:val="17"/>
          <w:szCs w:val="17"/>
        </w:rPr>
        <w:t xml:space="preserve"> FORMA DE PAGO. - </w:t>
      </w:r>
      <w:r w:rsidRPr="00303CE1">
        <w:rPr>
          <w:rFonts w:ascii="Arial" w:hAnsi="Arial" w:cs="Arial"/>
          <w:sz w:val="17"/>
          <w:szCs w:val="17"/>
        </w:rPr>
        <w:t xml:space="preserve">AMBAS PARTES ACUERDAN QUE EL PAGO SE HARÁ EN UNA SOLA EXHIBICIÓN, DENTRO DE LOS VEINTE DÍAS NATURALES POSTERIORES AL TRÁMITE DE LA FACTURA CORRESPONDIENTE, VÍA TRANSFERENCIA BANCARIA, POR CONDUCTO DE LA DIRECCIÓN DE EGRESOS DE LA SECRETARÍA DE FINANZAS Y PLANEACIÓN DEL GOBIERNO DEL ESTADO </w:t>
      </w:r>
      <w:r w:rsidRPr="00303CE1">
        <w:rPr>
          <w:rFonts w:ascii="Arial" w:hAnsi="Arial" w:cs="Arial"/>
          <w:sz w:val="17"/>
          <w:szCs w:val="17"/>
        </w:rPr>
        <w:lastRenderedPageBreak/>
        <w:t>LIBRE Y SOBERANO DE QUINTANA ROO, UBICADA EN LA CALLE 22 DE ENERO NO. 1, PALACIO DE GOBIERNO, PLANTA BAJA, UNA VEZ PROPORCIONADOS LOS ENTREGABLES Y A ENTERA SATISFACCIÓN DE “</w:t>
      </w:r>
      <w:r w:rsidRPr="00303CE1">
        <w:rPr>
          <w:rFonts w:ascii="Arial" w:hAnsi="Arial" w:cs="Arial"/>
          <w:b/>
          <w:bCs/>
          <w:sz w:val="17"/>
          <w:szCs w:val="17"/>
        </w:rPr>
        <w:t>EL CLIENTE”.</w:t>
      </w:r>
    </w:p>
    <w:p w14:paraId="51186519" w14:textId="77777777" w:rsidR="00303CE1" w:rsidRPr="00303CE1" w:rsidRDefault="00303CE1" w:rsidP="00303CE1">
      <w:pPr>
        <w:contextualSpacing/>
        <w:jc w:val="both"/>
        <w:rPr>
          <w:rFonts w:ascii="Arial" w:hAnsi="Arial" w:cs="Arial"/>
          <w:sz w:val="17"/>
          <w:szCs w:val="17"/>
        </w:rPr>
      </w:pPr>
    </w:p>
    <w:p w14:paraId="2FEB493F" w14:textId="77777777" w:rsidR="00303CE1" w:rsidRPr="00303CE1" w:rsidRDefault="00303CE1" w:rsidP="00303CE1">
      <w:pPr>
        <w:jc w:val="both"/>
        <w:rPr>
          <w:rFonts w:ascii="Arial" w:eastAsia="MS Mincho" w:hAnsi="Arial" w:cs="Arial"/>
          <w:sz w:val="17"/>
          <w:szCs w:val="17"/>
        </w:rPr>
      </w:pPr>
      <w:r w:rsidRPr="00303CE1">
        <w:rPr>
          <w:rFonts w:ascii="Arial" w:eastAsia="MS Mincho" w:hAnsi="Arial" w:cs="Arial"/>
          <w:sz w:val="17"/>
          <w:szCs w:val="17"/>
        </w:rPr>
        <w:t xml:space="preserve">EN CASO DE QUE </w:t>
      </w:r>
      <w:r w:rsidRPr="00303CE1">
        <w:rPr>
          <w:rFonts w:ascii="Arial" w:eastAsia="MS Mincho" w:hAnsi="Arial" w:cs="Arial"/>
          <w:b/>
          <w:sz w:val="17"/>
          <w:szCs w:val="17"/>
        </w:rPr>
        <w:t>“</w:t>
      </w:r>
      <w:r w:rsidRPr="00303CE1">
        <w:rPr>
          <w:rFonts w:ascii="Arial" w:hAnsi="Arial" w:cs="Arial"/>
          <w:b/>
          <w:sz w:val="17"/>
          <w:szCs w:val="17"/>
        </w:rPr>
        <w:t>EL PROVEEDOR</w:t>
      </w:r>
      <w:r w:rsidRPr="00303CE1">
        <w:rPr>
          <w:rFonts w:ascii="Arial" w:eastAsia="MS Mincho" w:hAnsi="Arial" w:cs="Arial"/>
          <w:b/>
          <w:sz w:val="17"/>
          <w:szCs w:val="17"/>
        </w:rPr>
        <w:t>”,</w:t>
      </w:r>
      <w:r w:rsidRPr="00303CE1">
        <w:rPr>
          <w:rFonts w:ascii="Arial" w:eastAsia="MS Mincho" w:hAnsi="Arial" w:cs="Arial"/>
          <w:sz w:val="17"/>
          <w:szCs w:val="17"/>
        </w:rPr>
        <w:t xml:space="preserve"> NO PRESENTE EN TIEMPO Y FORMA LA DOCUMENTACIÓN REQUERIDA PARA EL TRÁMITE DE PAGO, LA FECHA DE PAGO SE CORRERÁ EL MISMO NÚMERO DE DÍAS QUE DURE EL RETRASO.</w:t>
      </w:r>
    </w:p>
    <w:p w14:paraId="7065D591" w14:textId="77777777" w:rsidR="00303CE1" w:rsidRPr="00303CE1" w:rsidRDefault="00303CE1" w:rsidP="00303CE1">
      <w:pPr>
        <w:jc w:val="both"/>
        <w:rPr>
          <w:rFonts w:ascii="Arial" w:eastAsia="MS Mincho" w:hAnsi="Arial" w:cs="Arial"/>
          <w:sz w:val="17"/>
          <w:szCs w:val="17"/>
        </w:rPr>
      </w:pPr>
    </w:p>
    <w:p w14:paraId="0DBF1A28" w14:textId="77777777" w:rsidR="00303CE1" w:rsidRPr="00303CE1" w:rsidRDefault="00303CE1" w:rsidP="00303CE1">
      <w:pPr>
        <w:ind w:right="-142"/>
        <w:jc w:val="both"/>
        <w:rPr>
          <w:rFonts w:ascii="Arial" w:eastAsia="Arial" w:hAnsi="Arial" w:cs="Arial"/>
          <w:sz w:val="17"/>
          <w:szCs w:val="17"/>
        </w:rPr>
      </w:pPr>
      <w:r w:rsidRPr="00303CE1">
        <w:rPr>
          <w:rFonts w:ascii="Arial" w:hAnsi="Arial" w:cs="Arial"/>
          <w:sz w:val="17"/>
          <w:szCs w:val="17"/>
        </w:rPr>
        <w:t xml:space="preserve">EL PAGO SE REALIZARÁ A MÁS TARDAR </w:t>
      </w:r>
      <w:r w:rsidRPr="00303CE1">
        <w:rPr>
          <w:rFonts w:ascii="Arial" w:eastAsia="Arial" w:hAnsi="Arial" w:cs="Arial"/>
          <w:sz w:val="17"/>
          <w:szCs w:val="17"/>
        </w:rPr>
        <w:t xml:space="preserve">DENTRO DE LOS 20 (VEINTE) DÍAS NATURALES SIGUIENTES A LA FECHA EN QUE </w:t>
      </w:r>
      <w:r w:rsidRPr="00303CE1">
        <w:rPr>
          <w:rFonts w:ascii="Arial" w:eastAsia="Arial" w:hAnsi="Arial" w:cs="Arial"/>
          <w:b/>
          <w:sz w:val="17"/>
          <w:szCs w:val="17"/>
        </w:rPr>
        <w:t>“EL PROVEEDOR”</w:t>
      </w:r>
      <w:r w:rsidRPr="00303CE1">
        <w:rPr>
          <w:rFonts w:ascii="Arial" w:eastAsia="Arial" w:hAnsi="Arial" w:cs="Arial"/>
          <w:sz w:val="17"/>
          <w:szCs w:val="17"/>
        </w:rPr>
        <w:t xml:space="preserve"> PRESENTE ANTE EL </w:t>
      </w:r>
      <w:r w:rsidRPr="00303CE1">
        <w:rPr>
          <w:rFonts w:ascii="Arial" w:eastAsia="Arial" w:hAnsi="Arial" w:cs="Arial"/>
          <w:b/>
          <w:sz w:val="17"/>
          <w:szCs w:val="17"/>
        </w:rPr>
        <w:t xml:space="preserve">“ÁREA USUARIA” </w:t>
      </w:r>
      <w:r w:rsidRPr="00303CE1">
        <w:rPr>
          <w:rFonts w:ascii="Arial" w:eastAsia="Arial" w:hAnsi="Arial" w:cs="Arial"/>
          <w:sz w:val="17"/>
          <w:szCs w:val="17"/>
        </w:rPr>
        <w:t>LA FACTURA ELABORADA CORRECTAMENTE, DE ACUERDO AL PLAZO DE CUMPLIMIENTO PACTADO EN EL CONTRATO RELATIVO, A ENTERA SATISFACCIÓN DE</w:t>
      </w:r>
      <w:r w:rsidRPr="00303CE1">
        <w:rPr>
          <w:rFonts w:ascii="Arial" w:eastAsia="Arial" w:hAnsi="Arial" w:cs="Arial"/>
          <w:b/>
          <w:sz w:val="17"/>
          <w:szCs w:val="17"/>
        </w:rPr>
        <w:t xml:space="preserve"> “EL CLIENTE”</w:t>
      </w:r>
      <w:r w:rsidRPr="00303CE1">
        <w:rPr>
          <w:rFonts w:ascii="Arial" w:eastAsia="Arial" w:hAnsi="Arial" w:cs="Arial"/>
          <w:sz w:val="17"/>
          <w:szCs w:val="17"/>
        </w:rPr>
        <w:t>.</w:t>
      </w:r>
    </w:p>
    <w:p w14:paraId="775B3B62" w14:textId="77777777" w:rsidR="00303CE1" w:rsidRPr="00303CE1" w:rsidRDefault="00303CE1" w:rsidP="00303CE1">
      <w:pPr>
        <w:ind w:right="-142"/>
        <w:jc w:val="both"/>
        <w:rPr>
          <w:rFonts w:ascii="Arial" w:eastAsia="Arial" w:hAnsi="Arial" w:cs="Arial"/>
          <w:sz w:val="17"/>
          <w:szCs w:val="17"/>
        </w:rPr>
      </w:pPr>
    </w:p>
    <w:p w14:paraId="02020A0E" w14:textId="77777777" w:rsidR="00303CE1" w:rsidRPr="00303CE1" w:rsidRDefault="00303CE1" w:rsidP="00303CE1">
      <w:pPr>
        <w:ind w:right="-142"/>
        <w:jc w:val="both"/>
        <w:rPr>
          <w:rFonts w:ascii="Arial" w:eastAsia="Arial" w:hAnsi="Arial" w:cs="Arial"/>
          <w:sz w:val="17"/>
          <w:szCs w:val="17"/>
        </w:rPr>
      </w:pPr>
      <w:r w:rsidRPr="00303CE1">
        <w:rPr>
          <w:rFonts w:ascii="Arial" w:eastAsia="Arial" w:hAnsi="Arial" w:cs="Arial"/>
          <w:sz w:val="17"/>
          <w:szCs w:val="17"/>
        </w:rPr>
        <w:t>LA FACTURA DEBERÁ SER REQUISITADA CON LOS SIGUIENTES DATOS:</w:t>
      </w:r>
    </w:p>
    <w:p w14:paraId="23485A7C" w14:textId="77777777" w:rsidR="00303CE1" w:rsidRPr="00303CE1" w:rsidRDefault="00303CE1" w:rsidP="00303CE1">
      <w:pPr>
        <w:ind w:right="-142"/>
        <w:jc w:val="both"/>
        <w:rPr>
          <w:rFonts w:ascii="Arial" w:eastAsia="Arial" w:hAnsi="Arial" w:cs="Arial"/>
          <w:sz w:val="17"/>
          <w:szCs w:val="17"/>
          <w:highlight w:val="yellow"/>
        </w:rPr>
      </w:pPr>
    </w:p>
    <w:p w14:paraId="29C3FEA6" w14:textId="77777777" w:rsidR="00303CE1" w:rsidRPr="00303CE1" w:rsidRDefault="00303CE1" w:rsidP="00303CE1">
      <w:pPr>
        <w:ind w:left="2772" w:right="-142" w:hanging="2064"/>
        <w:jc w:val="both"/>
        <w:rPr>
          <w:rFonts w:ascii="Arial" w:eastAsia="Arial" w:hAnsi="Arial" w:cs="Arial"/>
          <w:sz w:val="17"/>
          <w:szCs w:val="17"/>
        </w:rPr>
      </w:pPr>
      <w:r w:rsidRPr="00303CE1">
        <w:rPr>
          <w:rFonts w:ascii="Arial" w:eastAsia="Arial" w:hAnsi="Arial" w:cs="Arial"/>
          <w:b/>
          <w:sz w:val="17"/>
          <w:szCs w:val="17"/>
        </w:rPr>
        <w:t>NOMBRE:</w:t>
      </w:r>
      <w:r w:rsidRPr="00303CE1">
        <w:rPr>
          <w:rFonts w:ascii="Arial" w:eastAsia="Arial" w:hAnsi="Arial" w:cs="Arial"/>
          <w:sz w:val="17"/>
          <w:szCs w:val="17"/>
        </w:rPr>
        <w:tab/>
        <w:t>GOBIERNO DEL ESTADO LIBRE Y SOBERANO DE QUINTANA ROO</w:t>
      </w:r>
    </w:p>
    <w:p w14:paraId="5F0CE83D" w14:textId="77777777" w:rsidR="00303CE1" w:rsidRPr="00303CE1" w:rsidRDefault="00303CE1" w:rsidP="00303CE1">
      <w:pPr>
        <w:ind w:left="2772" w:right="-142" w:hanging="2064"/>
        <w:jc w:val="both"/>
        <w:rPr>
          <w:rFonts w:ascii="Arial" w:eastAsia="Arial" w:hAnsi="Arial" w:cs="Arial"/>
          <w:sz w:val="17"/>
          <w:szCs w:val="17"/>
        </w:rPr>
      </w:pPr>
      <w:r w:rsidRPr="00303CE1">
        <w:rPr>
          <w:rFonts w:ascii="Arial" w:eastAsia="Arial" w:hAnsi="Arial" w:cs="Arial"/>
          <w:b/>
          <w:sz w:val="17"/>
          <w:szCs w:val="17"/>
        </w:rPr>
        <w:t>DIRECCIÓN:</w:t>
      </w:r>
      <w:r w:rsidRPr="00303CE1">
        <w:rPr>
          <w:rFonts w:ascii="Arial" w:eastAsia="Arial" w:hAnsi="Arial" w:cs="Arial"/>
          <w:sz w:val="17"/>
          <w:szCs w:val="17"/>
        </w:rPr>
        <w:tab/>
        <w:t>CALLE 22 DE ENERO No. 1</w:t>
      </w:r>
    </w:p>
    <w:p w14:paraId="0D36665F" w14:textId="735FED25" w:rsidR="00303CE1" w:rsidRPr="00303CE1" w:rsidRDefault="00303CE1" w:rsidP="00303CE1">
      <w:pPr>
        <w:ind w:left="708" w:right="-142"/>
        <w:jc w:val="both"/>
        <w:rPr>
          <w:rFonts w:ascii="Arial" w:eastAsia="Arial" w:hAnsi="Arial" w:cs="Arial"/>
          <w:sz w:val="17"/>
          <w:szCs w:val="17"/>
        </w:rPr>
      </w:pPr>
      <w:r w:rsidRPr="00303CE1">
        <w:rPr>
          <w:rFonts w:ascii="Arial" w:eastAsia="Arial" w:hAnsi="Arial" w:cs="Arial"/>
          <w:b/>
          <w:sz w:val="17"/>
          <w:szCs w:val="17"/>
        </w:rPr>
        <w:t>COLONIA:</w:t>
      </w:r>
      <w:r w:rsidRPr="00303CE1">
        <w:rPr>
          <w:rFonts w:ascii="Arial" w:eastAsia="Arial" w:hAnsi="Arial" w:cs="Arial"/>
          <w:sz w:val="17"/>
          <w:szCs w:val="17"/>
        </w:rPr>
        <w:tab/>
        <w:t xml:space="preserve">            CENTRO</w:t>
      </w:r>
    </w:p>
    <w:p w14:paraId="7B0207CD" w14:textId="393EC94A" w:rsidR="00303CE1" w:rsidRPr="00303CE1" w:rsidRDefault="00303CE1" w:rsidP="00303CE1">
      <w:pPr>
        <w:ind w:left="708" w:right="-142"/>
        <w:jc w:val="both"/>
        <w:rPr>
          <w:rFonts w:ascii="Arial" w:eastAsia="Arial" w:hAnsi="Arial" w:cs="Arial"/>
          <w:sz w:val="17"/>
          <w:szCs w:val="17"/>
        </w:rPr>
      </w:pPr>
      <w:r w:rsidRPr="00303CE1">
        <w:rPr>
          <w:rFonts w:ascii="Arial" w:eastAsia="Arial" w:hAnsi="Arial" w:cs="Arial"/>
          <w:b/>
          <w:sz w:val="17"/>
          <w:szCs w:val="17"/>
        </w:rPr>
        <w:t>C.P:</w:t>
      </w:r>
      <w:r w:rsidRPr="00303CE1">
        <w:rPr>
          <w:rFonts w:ascii="Arial" w:eastAsia="Arial" w:hAnsi="Arial" w:cs="Arial"/>
          <w:b/>
          <w:sz w:val="17"/>
          <w:szCs w:val="17"/>
        </w:rPr>
        <w:tab/>
      </w:r>
      <w:r w:rsidRPr="00303CE1">
        <w:rPr>
          <w:rFonts w:ascii="Arial" w:eastAsia="Arial" w:hAnsi="Arial" w:cs="Arial"/>
          <w:sz w:val="17"/>
          <w:szCs w:val="17"/>
        </w:rPr>
        <w:tab/>
        <w:t xml:space="preserve">            77000</w:t>
      </w:r>
    </w:p>
    <w:p w14:paraId="17F233A5" w14:textId="3F5663E5" w:rsidR="00303CE1" w:rsidRPr="00303CE1" w:rsidRDefault="00303CE1" w:rsidP="00303CE1">
      <w:pPr>
        <w:ind w:left="708" w:right="-142"/>
        <w:jc w:val="both"/>
        <w:rPr>
          <w:rFonts w:ascii="Arial" w:eastAsia="Arial" w:hAnsi="Arial" w:cs="Arial"/>
          <w:sz w:val="17"/>
          <w:szCs w:val="17"/>
        </w:rPr>
      </w:pPr>
      <w:r w:rsidRPr="00303CE1">
        <w:rPr>
          <w:rFonts w:ascii="Arial" w:eastAsia="Arial" w:hAnsi="Arial" w:cs="Arial"/>
          <w:b/>
          <w:sz w:val="17"/>
          <w:szCs w:val="17"/>
        </w:rPr>
        <w:t>CIUDAD:</w:t>
      </w:r>
      <w:r w:rsidRPr="00303CE1">
        <w:rPr>
          <w:rFonts w:ascii="Arial" w:eastAsia="Arial" w:hAnsi="Arial" w:cs="Arial"/>
          <w:sz w:val="17"/>
          <w:szCs w:val="17"/>
        </w:rPr>
        <w:tab/>
        <w:t xml:space="preserve">                            CHETUMAL, QUINTANA ROO, MÉXICO</w:t>
      </w:r>
    </w:p>
    <w:p w14:paraId="41B3F145" w14:textId="62951812" w:rsidR="00303CE1" w:rsidRPr="00303CE1" w:rsidRDefault="00303CE1" w:rsidP="00303CE1">
      <w:pPr>
        <w:ind w:left="708" w:right="-142"/>
        <w:jc w:val="both"/>
        <w:rPr>
          <w:rFonts w:ascii="Arial" w:eastAsia="Arial" w:hAnsi="Arial" w:cs="Arial"/>
          <w:sz w:val="17"/>
          <w:szCs w:val="17"/>
        </w:rPr>
      </w:pPr>
      <w:r w:rsidRPr="00303CE1">
        <w:rPr>
          <w:rFonts w:ascii="Arial" w:eastAsia="Arial" w:hAnsi="Arial" w:cs="Arial"/>
          <w:b/>
          <w:sz w:val="17"/>
          <w:szCs w:val="17"/>
        </w:rPr>
        <w:t>R.F.C.:</w:t>
      </w:r>
      <w:r w:rsidRPr="00303CE1">
        <w:rPr>
          <w:rFonts w:ascii="Arial" w:eastAsia="Arial" w:hAnsi="Arial" w:cs="Arial"/>
          <w:b/>
          <w:sz w:val="17"/>
          <w:szCs w:val="17"/>
        </w:rPr>
        <w:tab/>
      </w:r>
      <w:r w:rsidRPr="00303CE1">
        <w:rPr>
          <w:rFonts w:ascii="Arial" w:eastAsia="Arial" w:hAnsi="Arial" w:cs="Arial"/>
          <w:sz w:val="17"/>
          <w:szCs w:val="17"/>
        </w:rPr>
        <w:tab/>
        <w:t xml:space="preserve">            GEL741008GYA</w:t>
      </w:r>
    </w:p>
    <w:p w14:paraId="2F3BC3FA" w14:textId="77777777" w:rsidR="00303CE1" w:rsidRPr="00303CE1" w:rsidRDefault="00303CE1" w:rsidP="00303CE1">
      <w:pPr>
        <w:ind w:right="-142"/>
        <w:jc w:val="both"/>
        <w:rPr>
          <w:rFonts w:ascii="Arial" w:eastAsia="Arial" w:hAnsi="Arial" w:cs="Arial"/>
          <w:sz w:val="17"/>
          <w:szCs w:val="17"/>
          <w:highlight w:val="yellow"/>
        </w:rPr>
      </w:pPr>
    </w:p>
    <w:p w14:paraId="22DA147B" w14:textId="77777777" w:rsidR="00303CE1" w:rsidRPr="00303CE1" w:rsidRDefault="00303CE1" w:rsidP="00303CE1">
      <w:pPr>
        <w:ind w:right="-142"/>
        <w:jc w:val="both"/>
        <w:rPr>
          <w:rFonts w:ascii="Arial" w:eastAsia="Arial" w:hAnsi="Arial" w:cs="Arial"/>
          <w:sz w:val="17"/>
          <w:szCs w:val="17"/>
        </w:rPr>
      </w:pPr>
      <w:r w:rsidRPr="00303CE1">
        <w:rPr>
          <w:rFonts w:ascii="Arial" w:eastAsia="Arial" w:hAnsi="Arial" w:cs="Arial"/>
          <w:sz w:val="17"/>
          <w:szCs w:val="17"/>
        </w:rPr>
        <w:t>LOS PAGOS</w:t>
      </w:r>
      <w:r w:rsidRPr="00303CE1">
        <w:rPr>
          <w:rFonts w:ascii="Arial" w:eastAsia="Arial" w:hAnsi="Arial" w:cs="Arial"/>
          <w:b/>
          <w:sz w:val="17"/>
          <w:szCs w:val="17"/>
        </w:rPr>
        <w:t xml:space="preserve"> </w:t>
      </w:r>
      <w:r w:rsidRPr="00303CE1">
        <w:rPr>
          <w:rFonts w:ascii="Arial" w:eastAsia="Arial" w:hAnsi="Arial" w:cs="Arial"/>
          <w:sz w:val="17"/>
          <w:szCs w:val="17"/>
        </w:rPr>
        <w:t xml:space="preserve">SE REALIZARÁN A TRAVÉS DE LOS MEDIOS DE COMUNICACIÓN ELECTRÓNICA, POR LO QUE </w:t>
      </w:r>
      <w:r w:rsidRPr="00303CE1">
        <w:rPr>
          <w:rFonts w:ascii="Arial" w:eastAsia="Arial" w:hAnsi="Arial" w:cs="Arial"/>
          <w:b/>
          <w:sz w:val="17"/>
          <w:szCs w:val="17"/>
        </w:rPr>
        <w:t>“EL PRESTADOR DEL SERVICIO”</w:t>
      </w:r>
      <w:r w:rsidRPr="00303CE1">
        <w:rPr>
          <w:rFonts w:ascii="Arial" w:eastAsia="Arial" w:hAnsi="Arial" w:cs="Arial"/>
          <w:sz w:val="17"/>
          <w:szCs w:val="17"/>
        </w:rPr>
        <w:t xml:space="preserve"> DEBERÁ SEÑALAR EN SU FACTURA LOS SIGUIENTES DATOS BANCARIOS: NOMBRE DE LA PERSONA FÍSICA O MORAL A QUIEN SE REALIZARÁ EL DEPÓSITO, NÚMERO DE CONTRATO, NOMBRE DE LA INSTITUCIÓN BANCARIA, NÚMERO DE CUENTA Y CLABE INTERBANCARIA.</w:t>
      </w:r>
    </w:p>
    <w:p w14:paraId="0ABC226D" w14:textId="77777777" w:rsidR="00303CE1" w:rsidRPr="00303CE1" w:rsidRDefault="00303CE1" w:rsidP="00303CE1">
      <w:pPr>
        <w:ind w:right="-142"/>
        <w:jc w:val="both"/>
        <w:rPr>
          <w:rFonts w:ascii="Arial" w:hAnsi="Arial" w:cs="Arial"/>
          <w:sz w:val="17"/>
          <w:szCs w:val="17"/>
        </w:rPr>
      </w:pPr>
    </w:p>
    <w:p w14:paraId="03FD4FA5" w14:textId="389E9F5C" w:rsidR="00933F76" w:rsidRPr="00303CE1" w:rsidRDefault="00303CE1" w:rsidP="00303CE1">
      <w:pPr>
        <w:ind w:right="-142"/>
        <w:jc w:val="both"/>
        <w:rPr>
          <w:rFonts w:ascii="Arial" w:hAnsi="Arial" w:cs="Arial"/>
          <w:b/>
          <w:sz w:val="17"/>
          <w:szCs w:val="17"/>
        </w:rPr>
      </w:pPr>
      <w:proofErr w:type="gramStart"/>
      <w:r w:rsidRPr="00303CE1">
        <w:rPr>
          <w:rFonts w:ascii="Arial" w:hAnsi="Arial" w:cs="Arial"/>
          <w:b/>
          <w:sz w:val="17"/>
          <w:szCs w:val="17"/>
        </w:rPr>
        <w:t>SEXTA.-</w:t>
      </w:r>
      <w:proofErr w:type="gramEnd"/>
      <w:r w:rsidRPr="00303CE1">
        <w:rPr>
          <w:rFonts w:ascii="Arial" w:hAnsi="Arial" w:cs="Arial"/>
          <w:b/>
          <w:sz w:val="17"/>
          <w:szCs w:val="17"/>
        </w:rPr>
        <w:t xml:space="preserve"> AJUSTE DE COSTO.- </w:t>
      </w:r>
      <w:r w:rsidRPr="00303CE1">
        <w:rPr>
          <w:rFonts w:ascii="Arial" w:hAnsi="Arial" w:cs="Arial"/>
          <w:sz w:val="17"/>
          <w:szCs w:val="17"/>
        </w:rPr>
        <w:t xml:space="preserve">LAS PARTES ACUERDAN QUE LOS COSTOS PERMANECERÁN FIJOS HASTA EL TERMINO DEL CONTRATO, POR LO QUE EL </w:t>
      </w:r>
      <w:r w:rsidRPr="00303CE1">
        <w:rPr>
          <w:rFonts w:ascii="Arial" w:hAnsi="Arial" w:cs="Arial"/>
          <w:b/>
          <w:sz w:val="17"/>
          <w:szCs w:val="17"/>
        </w:rPr>
        <w:t xml:space="preserve">“EL PROVEEDOR” </w:t>
      </w:r>
      <w:r w:rsidRPr="00303CE1">
        <w:rPr>
          <w:rFonts w:ascii="Arial" w:hAnsi="Arial" w:cs="Arial"/>
          <w:sz w:val="17"/>
          <w:szCs w:val="17"/>
        </w:rPr>
        <w:t xml:space="preserve">ACEPTA Y RECONOCE QUE EL PRECIO DE LA </w:t>
      </w:r>
      <w:r w:rsidRPr="00303CE1">
        <w:rPr>
          <w:rFonts w:ascii="Arial" w:hAnsi="Arial" w:cs="Arial"/>
          <w:spacing w:val="20"/>
          <w:sz w:val="17"/>
          <w:szCs w:val="17"/>
        </w:rPr>
        <w:t xml:space="preserve">PÓLIZA DE SEGURO </w:t>
      </w:r>
      <w:r w:rsidRPr="00303CE1">
        <w:rPr>
          <w:rFonts w:ascii="Arial" w:hAnsi="Arial" w:cs="Arial"/>
          <w:sz w:val="17"/>
          <w:szCs w:val="17"/>
        </w:rPr>
        <w:t xml:space="preserve">NO SERÁ INCREMENTADO DURANTE LA VIGENCIA DEL MISMO NO OBSTANTE LAS VARIACIONES ECONÓMICAS EN SALARIOS MÍNIMOS, PARIDAD DE LA MONEDA O ACTOS INFLACIONARIOS QUE SE PRESENTE EN EL PAÍS, ASÍ COMO, EN LAS AMPLIACIONES O PRÓRROGAS QUE EN SU CASO SE LLEVEN A CABO. SI ESTO OCURRIERA, EL COSTO SERÁ ABSORBIDO POR </w:t>
      </w:r>
      <w:r w:rsidRPr="00303CE1">
        <w:rPr>
          <w:rFonts w:ascii="Arial" w:hAnsi="Arial" w:cs="Arial"/>
          <w:b/>
          <w:sz w:val="17"/>
          <w:szCs w:val="17"/>
        </w:rPr>
        <w:t xml:space="preserve">“EL PROVEEDOR” </w:t>
      </w:r>
      <w:r w:rsidRPr="00303CE1">
        <w:rPr>
          <w:rFonts w:ascii="Arial" w:hAnsi="Arial" w:cs="Arial"/>
          <w:sz w:val="17"/>
          <w:szCs w:val="17"/>
        </w:rPr>
        <w:t>SIN QUE ELLO REPERCUTA DE MANERA CUANTITATIVA EN CONTRATACIÓN DE LA PÓLIZA DE SEGUROS.</w:t>
      </w:r>
      <w:r w:rsidRPr="00303CE1">
        <w:rPr>
          <w:rFonts w:ascii="Arial" w:hAnsi="Arial" w:cs="Arial"/>
          <w:b/>
          <w:sz w:val="17"/>
          <w:szCs w:val="17"/>
        </w:rPr>
        <w:t xml:space="preserve"> </w:t>
      </w:r>
    </w:p>
    <w:p w14:paraId="6EEF3757" w14:textId="77777777" w:rsidR="00933F76" w:rsidRPr="00303CE1" w:rsidRDefault="00933F76" w:rsidP="00303CE1">
      <w:pPr>
        <w:ind w:right="-142"/>
        <w:jc w:val="both"/>
        <w:rPr>
          <w:rFonts w:ascii="Arial" w:hAnsi="Arial" w:cs="Arial"/>
          <w:b/>
          <w:color w:val="FF0000"/>
          <w:sz w:val="17"/>
          <w:szCs w:val="17"/>
        </w:rPr>
      </w:pPr>
    </w:p>
    <w:p w14:paraId="0636BA0E" w14:textId="1420CBEB" w:rsidR="00933F76" w:rsidRPr="00303CE1" w:rsidRDefault="00303CE1" w:rsidP="00303CE1">
      <w:pPr>
        <w:ind w:right="-142"/>
        <w:jc w:val="both"/>
        <w:rPr>
          <w:rFonts w:ascii="Arial" w:hAnsi="Arial" w:cs="Arial"/>
          <w:sz w:val="17"/>
          <w:szCs w:val="17"/>
        </w:rPr>
      </w:pPr>
      <w:proofErr w:type="gramStart"/>
      <w:r w:rsidRPr="00303CE1">
        <w:rPr>
          <w:rFonts w:ascii="Arial" w:hAnsi="Arial" w:cs="Arial"/>
          <w:b/>
          <w:sz w:val="17"/>
          <w:szCs w:val="17"/>
        </w:rPr>
        <w:t>SÉPTIMA.-</w:t>
      </w:r>
      <w:proofErr w:type="gramEnd"/>
      <w:r w:rsidRPr="00303CE1">
        <w:rPr>
          <w:rFonts w:ascii="Arial" w:hAnsi="Arial" w:cs="Arial"/>
          <w:b/>
          <w:sz w:val="17"/>
          <w:szCs w:val="17"/>
        </w:rPr>
        <w:t xml:space="preserve"> DE LA SUPERVISIÓN.-</w:t>
      </w:r>
      <w:r w:rsidRPr="00303CE1">
        <w:rPr>
          <w:rFonts w:ascii="Arial" w:hAnsi="Arial" w:cs="Arial"/>
          <w:sz w:val="17"/>
          <w:szCs w:val="17"/>
        </w:rPr>
        <w:t xml:space="preserve"> </w:t>
      </w:r>
      <w:r w:rsidRPr="00303CE1">
        <w:rPr>
          <w:rFonts w:ascii="Arial" w:hAnsi="Arial" w:cs="Arial"/>
          <w:b/>
          <w:sz w:val="17"/>
          <w:szCs w:val="17"/>
        </w:rPr>
        <w:t>“EL CLIENTE”</w:t>
      </w:r>
      <w:r w:rsidRPr="00303CE1">
        <w:rPr>
          <w:rFonts w:ascii="Arial" w:hAnsi="Arial" w:cs="Arial"/>
          <w:sz w:val="17"/>
          <w:szCs w:val="17"/>
        </w:rPr>
        <w:t xml:space="preserve">, MANIFIESTA QUE LA ___________________________, ____________________ DE LA COORDINACIÓN ESTATAL DE PROTECCIÓN CIVIL, SUPERVISARÁ EL ADECUADO SUMINISTRO DE </w:t>
      </w:r>
      <w:r w:rsidRPr="00303CE1">
        <w:rPr>
          <w:rFonts w:ascii="Arial" w:hAnsi="Arial" w:cs="Arial"/>
          <w:spacing w:val="20"/>
          <w:sz w:val="17"/>
          <w:szCs w:val="17"/>
        </w:rPr>
        <w:t xml:space="preserve">LA PÓLIZA DE SEGUROS </w:t>
      </w:r>
      <w:r w:rsidRPr="00303CE1">
        <w:rPr>
          <w:rFonts w:ascii="Arial" w:hAnsi="Arial" w:cs="Arial"/>
          <w:sz w:val="17"/>
          <w:szCs w:val="17"/>
        </w:rPr>
        <w:t>OBJETO DE ESTE CONTRATO, SEÑALADO EN LA CLÁUSULA PRIMERA.</w:t>
      </w:r>
    </w:p>
    <w:p w14:paraId="6CC3A5C5" w14:textId="23969ACD" w:rsidR="00851B1E" w:rsidRPr="00303CE1" w:rsidRDefault="00851B1E" w:rsidP="00303CE1">
      <w:pPr>
        <w:ind w:right="-142"/>
        <w:jc w:val="both"/>
        <w:rPr>
          <w:rFonts w:ascii="Arial" w:hAnsi="Arial" w:cs="Arial"/>
          <w:sz w:val="17"/>
          <w:szCs w:val="17"/>
        </w:rPr>
      </w:pPr>
    </w:p>
    <w:p w14:paraId="63BD6E22" w14:textId="22DDFB4E" w:rsidR="00851B1E" w:rsidRPr="00303CE1" w:rsidRDefault="00303CE1" w:rsidP="00303CE1">
      <w:pPr>
        <w:ind w:right="-142"/>
        <w:jc w:val="both"/>
        <w:rPr>
          <w:rFonts w:ascii="Arial" w:hAnsi="Arial" w:cs="Arial"/>
          <w:sz w:val="17"/>
          <w:szCs w:val="17"/>
        </w:rPr>
      </w:pPr>
      <w:proofErr w:type="gramStart"/>
      <w:r w:rsidRPr="00303CE1">
        <w:rPr>
          <w:rFonts w:ascii="Arial" w:hAnsi="Arial" w:cs="Arial"/>
          <w:b/>
          <w:sz w:val="17"/>
          <w:szCs w:val="17"/>
        </w:rPr>
        <w:t>OCTAVA</w:t>
      </w:r>
      <w:r w:rsidRPr="00303CE1">
        <w:rPr>
          <w:rFonts w:ascii="Arial" w:hAnsi="Arial" w:cs="Arial"/>
          <w:sz w:val="17"/>
          <w:szCs w:val="17"/>
        </w:rPr>
        <w:t>.-</w:t>
      </w:r>
      <w:proofErr w:type="gramEnd"/>
      <w:r w:rsidRPr="00303CE1">
        <w:rPr>
          <w:rFonts w:ascii="Arial" w:hAnsi="Arial" w:cs="Arial"/>
          <w:sz w:val="17"/>
          <w:szCs w:val="17"/>
        </w:rPr>
        <w:t xml:space="preserve"> </w:t>
      </w:r>
      <w:r w:rsidRPr="00303CE1">
        <w:rPr>
          <w:rFonts w:ascii="Arial" w:hAnsi="Arial" w:cs="Arial"/>
          <w:b/>
          <w:sz w:val="17"/>
          <w:szCs w:val="17"/>
        </w:rPr>
        <w:t xml:space="preserve">INTERÉS MORATORIO.- </w:t>
      </w:r>
      <w:r w:rsidRPr="00303CE1">
        <w:rPr>
          <w:rFonts w:ascii="Arial" w:hAnsi="Arial" w:cs="Arial"/>
          <w:sz w:val="17"/>
          <w:szCs w:val="17"/>
        </w:rPr>
        <w:t>EN CASO DE QUE LA COMPAÑÍA, NO OBSTANTE HABER RECIBIDO LOS DOCUMENTOS E INFORMACIÓN QUE LE PERMITAN CONOCER EL FUNDAMENTO DE LA RECLAMACIÓN QUE LE HAYA PRESENTADA, NO CUMPLA CON LA OBLIGACIÓN DE PAGAR LA INDEMNIZACIÓN, CAPITAL O RENTA, SE OBLIGARÁ A PAGAR AL ASEGURADO, BENEFICIARIO, UN INTERÉS MORATORIO CALCULADO CONFORME A LO DISPUESTO EN EL ARTÍCULO 135 BIS DE LA LEY GENERAL DE INSTITUCIONES Y SOCIEDADES MUTUALISTAS DE SEGUROS, DURANTE EL LAPSO DE MORA.</w:t>
      </w:r>
    </w:p>
    <w:p w14:paraId="08FC45B9" w14:textId="77777777" w:rsidR="00851B1E" w:rsidRPr="00303CE1" w:rsidRDefault="00851B1E" w:rsidP="00303CE1">
      <w:pPr>
        <w:ind w:right="-142"/>
        <w:jc w:val="both"/>
        <w:rPr>
          <w:rFonts w:ascii="Arial" w:hAnsi="Arial" w:cs="Arial"/>
          <w:b/>
          <w:sz w:val="17"/>
          <w:szCs w:val="17"/>
        </w:rPr>
      </w:pPr>
    </w:p>
    <w:p w14:paraId="7D70AF6E" w14:textId="7DBABD11" w:rsidR="00851B1E" w:rsidRPr="00303CE1" w:rsidRDefault="00303CE1" w:rsidP="00303CE1">
      <w:pPr>
        <w:ind w:right="-142"/>
        <w:jc w:val="both"/>
        <w:rPr>
          <w:rFonts w:ascii="Arial" w:hAnsi="Arial" w:cs="Arial"/>
          <w:sz w:val="17"/>
          <w:szCs w:val="17"/>
        </w:rPr>
      </w:pPr>
      <w:proofErr w:type="gramStart"/>
      <w:r w:rsidRPr="00303CE1">
        <w:rPr>
          <w:rFonts w:ascii="Arial" w:hAnsi="Arial" w:cs="Arial"/>
          <w:b/>
          <w:sz w:val="17"/>
          <w:szCs w:val="17"/>
        </w:rPr>
        <w:t>NOVENA.-</w:t>
      </w:r>
      <w:proofErr w:type="gramEnd"/>
      <w:r w:rsidRPr="00303CE1">
        <w:rPr>
          <w:rFonts w:ascii="Arial" w:hAnsi="Arial" w:cs="Arial"/>
          <w:b/>
          <w:sz w:val="17"/>
          <w:szCs w:val="17"/>
        </w:rPr>
        <w:t xml:space="preserve"> DE LA CALIDAD.- </w:t>
      </w:r>
      <w:r w:rsidRPr="00303CE1">
        <w:rPr>
          <w:rFonts w:ascii="Arial" w:hAnsi="Arial" w:cs="Arial"/>
          <w:sz w:val="17"/>
          <w:szCs w:val="17"/>
        </w:rPr>
        <w:t xml:space="preserve">AMBAS PARTES ACUERDAN QUE </w:t>
      </w:r>
      <w:r w:rsidRPr="00303CE1">
        <w:rPr>
          <w:rFonts w:ascii="Arial" w:hAnsi="Arial" w:cs="Arial"/>
          <w:b/>
          <w:sz w:val="17"/>
          <w:szCs w:val="17"/>
        </w:rPr>
        <w:t xml:space="preserve">“EL CLIENTE” </w:t>
      </w:r>
      <w:r w:rsidRPr="00303CE1">
        <w:rPr>
          <w:rFonts w:ascii="Arial" w:hAnsi="Arial" w:cs="Arial"/>
          <w:sz w:val="17"/>
          <w:szCs w:val="17"/>
        </w:rPr>
        <w:t>PODRÁ VERIFICAR LA CALIDAD Y PRONTITUD DE LOS SERVICIOS PUDIENDO RECHAZARLOS CUANDO NO CUMPLAN CON LAS ESPECIFICACIONES ESTABLECIDAS EN SU PROPUESTA TÉCNICA.</w:t>
      </w:r>
    </w:p>
    <w:p w14:paraId="40DDDF81" w14:textId="1CE0C5A6" w:rsidR="00851B1E" w:rsidRPr="00303CE1" w:rsidRDefault="00851B1E" w:rsidP="00303CE1">
      <w:pPr>
        <w:ind w:right="-142"/>
        <w:jc w:val="both"/>
        <w:rPr>
          <w:rFonts w:ascii="Arial" w:hAnsi="Arial" w:cs="Arial"/>
          <w:sz w:val="17"/>
          <w:szCs w:val="17"/>
        </w:rPr>
      </w:pPr>
    </w:p>
    <w:p w14:paraId="760B2D9E" w14:textId="1DAC22A4" w:rsidR="00851B1E" w:rsidRPr="00303CE1" w:rsidRDefault="00303CE1" w:rsidP="00303CE1">
      <w:pPr>
        <w:ind w:right="-142"/>
        <w:jc w:val="both"/>
        <w:rPr>
          <w:rFonts w:ascii="Arial" w:hAnsi="Arial" w:cs="Arial"/>
          <w:sz w:val="17"/>
          <w:szCs w:val="17"/>
        </w:rPr>
      </w:pPr>
      <w:r w:rsidRPr="00303CE1">
        <w:rPr>
          <w:rFonts w:ascii="Arial" w:hAnsi="Arial" w:cs="Arial"/>
          <w:sz w:val="17"/>
          <w:szCs w:val="17"/>
        </w:rPr>
        <w:t>SI LA REVISIÓN REVELA ANOMALÍAS EN CANTIDAD, CALIDAD, PRECIO O CUALQUIER OTRO ASPECTO DE RELEVANCIA EN LA OPERACIÓN, SE EXPEDIRÁ UN AVISO DE NO CONFORMIDAD EL CUAL SERÁ NOTIFICADO A</w:t>
      </w:r>
      <w:r w:rsidRPr="00303CE1">
        <w:rPr>
          <w:rFonts w:ascii="Arial" w:hAnsi="Arial" w:cs="Arial"/>
          <w:b/>
          <w:sz w:val="17"/>
          <w:szCs w:val="17"/>
        </w:rPr>
        <w:t xml:space="preserve"> “EL PROVEEDOR” </w:t>
      </w:r>
      <w:r w:rsidRPr="00303CE1">
        <w:rPr>
          <w:rFonts w:ascii="Arial" w:hAnsi="Arial" w:cs="Arial"/>
          <w:sz w:val="17"/>
          <w:szCs w:val="17"/>
        </w:rPr>
        <w:t xml:space="preserve">DICHO AVISO DARÁ LA POSIBILIDAD A QUE </w:t>
      </w:r>
      <w:r w:rsidRPr="00303CE1">
        <w:rPr>
          <w:rFonts w:ascii="Arial" w:hAnsi="Arial" w:cs="Arial"/>
          <w:b/>
          <w:sz w:val="17"/>
          <w:szCs w:val="17"/>
        </w:rPr>
        <w:t>“EL CLIENTE”</w:t>
      </w:r>
      <w:r w:rsidRPr="00303CE1">
        <w:rPr>
          <w:rFonts w:ascii="Arial" w:hAnsi="Arial" w:cs="Arial"/>
          <w:sz w:val="17"/>
          <w:szCs w:val="17"/>
        </w:rPr>
        <w:t xml:space="preserve"> SIN RESPONSABILIDAD SUSPENDA O RESCINDA TOTAL O PARCIALMENTE LA OPERACIÓN.</w:t>
      </w:r>
    </w:p>
    <w:p w14:paraId="6C629B5B" w14:textId="75627BCA" w:rsidR="00851B1E" w:rsidRPr="00303CE1" w:rsidRDefault="00851B1E" w:rsidP="00303CE1">
      <w:pPr>
        <w:ind w:right="-142"/>
        <w:jc w:val="both"/>
        <w:rPr>
          <w:rFonts w:ascii="Arial" w:hAnsi="Arial" w:cs="Arial"/>
          <w:sz w:val="17"/>
          <w:szCs w:val="17"/>
        </w:rPr>
      </w:pPr>
    </w:p>
    <w:p w14:paraId="5E33E5E6" w14:textId="7C6FD07E" w:rsidR="00851B1E" w:rsidRPr="00303CE1" w:rsidRDefault="00303CE1" w:rsidP="00303CE1">
      <w:pPr>
        <w:ind w:right="-142"/>
        <w:jc w:val="both"/>
        <w:rPr>
          <w:rFonts w:ascii="Arial" w:hAnsi="Arial" w:cs="Arial"/>
          <w:sz w:val="17"/>
          <w:szCs w:val="17"/>
        </w:rPr>
      </w:pPr>
      <w:proofErr w:type="gramStart"/>
      <w:r w:rsidRPr="00303CE1">
        <w:rPr>
          <w:rFonts w:ascii="Arial" w:hAnsi="Arial" w:cs="Arial"/>
          <w:b/>
          <w:sz w:val="17"/>
          <w:szCs w:val="17"/>
        </w:rPr>
        <w:t>DÉCIMA.-</w:t>
      </w:r>
      <w:proofErr w:type="gramEnd"/>
      <w:r w:rsidRPr="00303CE1">
        <w:rPr>
          <w:rFonts w:ascii="Arial" w:hAnsi="Arial" w:cs="Arial"/>
          <w:b/>
          <w:sz w:val="17"/>
          <w:szCs w:val="17"/>
        </w:rPr>
        <w:t xml:space="preserve"> RESPONSABILIDAD LABORAL.- “EL PROVEEDOR” </w:t>
      </w:r>
      <w:r w:rsidRPr="00303CE1">
        <w:rPr>
          <w:rFonts w:ascii="Arial" w:hAnsi="Arial" w:cs="Arial"/>
          <w:sz w:val="17"/>
          <w:szCs w:val="17"/>
        </w:rPr>
        <w:t xml:space="preserve">SE OBLIGA A QUE LA PÓLIZA DE SEGUROS OBJETO DE ESTE CONTRATO CUMPLA CON LAS NORMAS DE CALIDAD ESTABLECIDAS EN LOS ESTÁNDARES DE SERVICIOS Y QUE TODOS Y CADA UNO DE ELLOS SE EFECTÚE A SATISFACCIÓN DE </w:t>
      </w:r>
      <w:r w:rsidRPr="00303CE1">
        <w:rPr>
          <w:rFonts w:ascii="Arial" w:hAnsi="Arial" w:cs="Arial"/>
          <w:b/>
          <w:sz w:val="17"/>
          <w:szCs w:val="17"/>
        </w:rPr>
        <w:t>“EL CLIENTE”,</w:t>
      </w:r>
      <w:r w:rsidRPr="00303CE1">
        <w:rPr>
          <w:rFonts w:ascii="Arial" w:hAnsi="Arial" w:cs="Arial"/>
          <w:sz w:val="17"/>
          <w:szCs w:val="17"/>
        </w:rPr>
        <w:t xml:space="preserve"> ASÍ COMO A RESPONDER POR SU CUENTA Y RIESGO DE LOS DAÑOS Y PERJUICIOS QUE POR INOBSERVANCIA O NEGLIGENCIA DE SU PARTE SE LLEGUEN A CAUSAR A </w:t>
      </w:r>
      <w:r w:rsidRPr="00303CE1">
        <w:rPr>
          <w:rFonts w:ascii="Arial" w:hAnsi="Arial" w:cs="Arial"/>
          <w:b/>
          <w:sz w:val="17"/>
          <w:szCs w:val="17"/>
        </w:rPr>
        <w:t>“EL CLIENTE”</w:t>
      </w:r>
      <w:r w:rsidRPr="00303CE1">
        <w:rPr>
          <w:rFonts w:ascii="Arial" w:hAnsi="Arial" w:cs="Arial"/>
          <w:sz w:val="17"/>
          <w:szCs w:val="17"/>
        </w:rPr>
        <w:t xml:space="preserve"> O A TERCEROS.</w:t>
      </w:r>
    </w:p>
    <w:p w14:paraId="1ED220EA" w14:textId="5814548A" w:rsidR="00851B1E" w:rsidRPr="00303CE1" w:rsidRDefault="00851B1E" w:rsidP="00303CE1">
      <w:pPr>
        <w:ind w:right="-142"/>
        <w:jc w:val="both"/>
        <w:rPr>
          <w:rFonts w:ascii="Arial" w:hAnsi="Arial" w:cs="Arial"/>
          <w:sz w:val="17"/>
          <w:szCs w:val="17"/>
        </w:rPr>
      </w:pPr>
    </w:p>
    <w:p w14:paraId="07E7242E" w14:textId="5EDC6B51" w:rsidR="00303CE1" w:rsidRPr="00303CE1" w:rsidRDefault="00303CE1" w:rsidP="00303CE1">
      <w:pPr>
        <w:ind w:right="-142"/>
        <w:jc w:val="both"/>
        <w:rPr>
          <w:rFonts w:ascii="Arial" w:eastAsia="MS Mincho" w:hAnsi="Arial" w:cs="Arial"/>
          <w:sz w:val="17"/>
          <w:szCs w:val="17"/>
        </w:rPr>
      </w:pPr>
      <w:r w:rsidRPr="00303CE1">
        <w:rPr>
          <w:rFonts w:ascii="Arial" w:eastAsia="MS Mincho" w:hAnsi="Arial" w:cs="Arial"/>
          <w:b/>
          <w:sz w:val="17"/>
          <w:szCs w:val="17"/>
        </w:rPr>
        <w:lastRenderedPageBreak/>
        <w:t>DÉCIMA NOVENA. TERMINACIÓN ANTICIPADA</w:t>
      </w:r>
      <w:r w:rsidRPr="00303CE1">
        <w:rPr>
          <w:rFonts w:ascii="Arial" w:eastAsia="MS Mincho" w:hAnsi="Arial" w:cs="Arial"/>
          <w:sz w:val="17"/>
          <w:szCs w:val="17"/>
        </w:rPr>
        <w:t>.- “</w:t>
      </w:r>
      <w:r w:rsidRPr="00303CE1">
        <w:rPr>
          <w:rFonts w:ascii="Arial" w:eastAsia="MS Mincho" w:hAnsi="Arial" w:cs="Arial"/>
          <w:b/>
          <w:sz w:val="17"/>
          <w:szCs w:val="17"/>
        </w:rPr>
        <w:t>EL CLIENTE”</w:t>
      </w:r>
      <w:r w:rsidRPr="00303CE1">
        <w:rPr>
          <w:rFonts w:ascii="Arial" w:eastAsia="MS Mincho" w:hAnsi="Arial" w:cs="Arial"/>
          <w:sz w:val="17"/>
          <w:szCs w:val="17"/>
        </w:rPr>
        <w:t xml:space="preserve"> PODRÁ DAR POR TERMINADO ANTICIPADAMENTE EL CONTRATO, CUANDO CONCURRAN RAZONES DE INTERÉS GENERAL, O BIEN, CUANDO POR CAUSAS JUSTIFICADAS SE EXTINGA LA NECESIDAD DE REQUERIR EL SERVICIO ORIGINALMENTE CONTRATADO Y SE DEMUESTRE QUE DE CONTINUAR CON EL CUMPLIMIENTO DE LAS OBLIGACIONES PACTADAS, SE OCASIONARÍA ALGÚN DAÑO O PERJUICIO AL ESTADO, O SE DETERMINE LA NULIDAD DE LOS ACTOS QUE DIERON ORIGEN AL CONTRATO, CON MOTIVO DE LA RESOLUCIÓN DE UNA INCONFORMIDAD EMITIDA POR LA SECRETARÍA  DE LA CONTRALORÍA. EN ESTOS SUPUESTOS </w:t>
      </w:r>
      <w:r w:rsidRPr="00303CE1">
        <w:rPr>
          <w:rFonts w:ascii="Arial" w:eastAsia="MS Mincho" w:hAnsi="Arial" w:cs="Arial"/>
          <w:b/>
          <w:sz w:val="17"/>
          <w:szCs w:val="17"/>
        </w:rPr>
        <w:t>“EL CLIENTE”</w:t>
      </w:r>
      <w:r w:rsidRPr="00303CE1">
        <w:rPr>
          <w:rFonts w:ascii="Arial" w:eastAsia="MS Mincho" w:hAnsi="Arial" w:cs="Arial"/>
          <w:sz w:val="17"/>
          <w:szCs w:val="17"/>
        </w:rPr>
        <w:t xml:space="preserve"> REEMBOLSARÁ A “</w:t>
      </w:r>
      <w:r w:rsidRPr="00303CE1">
        <w:rPr>
          <w:rFonts w:ascii="Arial" w:eastAsia="MS Mincho" w:hAnsi="Arial" w:cs="Arial"/>
          <w:b/>
          <w:sz w:val="17"/>
          <w:szCs w:val="17"/>
        </w:rPr>
        <w:t>EL PROVEEDOR”</w:t>
      </w:r>
      <w:r w:rsidRPr="00303CE1">
        <w:rPr>
          <w:rFonts w:ascii="Arial" w:eastAsia="MS Mincho" w:hAnsi="Arial" w:cs="Arial"/>
          <w:sz w:val="17"/>
          <w:szCs w:val="17"/>
        </w:rPr>
        <w:t xml:space="preserve"> LOS GASTOS NO RECUPERABLES EN QUE HAYA INCURRIDO, SIEMPRE QUE ÉSTOS SEAN RAZONABLES, ESTÉN DEBIDAMENTE COMPROBADOS Y SE RELACIONEN DIRECTAMENTE CON EL CONTRATO.</w:t>
      </w:r>
    </w:p>
    <w:p w14:paraId="1EFC16B0" w14:textId="77777777" w:rsidR="00303CE1" w:rsidRPr="00303CE1" w:rsidRDefault="00303CE1" w:rsidP="00303CE1">
      <w:pPr>
        <w:ind w:right="-142"/>
        <w:jc w:val="both"/>
        <w:rPr>
          <w:rFonts w:ascii="Arial" w:hAnsi="Arial" w:cs="Arial"/>
          <w:sz w:val="17"/>
          <w:szCs w:val="17"/>
        </w:rPr>
      </w:pPr>
    </w:p>
    <w:p w14:paraId="72A89541" w14:textId="71D11F0F" w:rsidR="00851B1E" w:rsidRPr="00303CE1" w:rsidRDefault="00303CE1" w:rsidP="00303CE1">
      <w:pPr>
        <w:pStyle w:val="Textoindependiente"/>
        <w:ind w:right="-142"/>
        <w:rPr>
          <w:rFonts w:ascii="Arial" w:hAnsi="Arial" w:cs="Arial"/>
          <w:sz w:val="17"/>
          <w:szCs w:val="17"/>
        </w:rPr>
      </w:pPr>
      <w:r w:rsidRPr="00303CE1">
        <w:rPr>
          <w:rFonts w:ascii="Arial" w:hAnsi="Arial" w:cs="Arial"/>
          <w:b/>
          <w:sz w:val="17"/>
          <w:szCs w:val="17"/>
        </w:rPr>
        <w:t xml:space="preserve">DÉCIMA PRIMERA. SUSPENSIÓN TEMPORAL DEL </w:t>
      </w:r>
      <w:proofErr w:type="gramStart"/>
      <w:r w:rsidRPr="00303CE1">
        <w:rPr>
          <w:rFonts w:ascii="Arial" w:hAnsi="Arial" w:cs="Arial"/>
          <w:b/>
          <w:sz w:val="17"/>
          <w:szCs w:val="17"/>
        </w:rPr>
        <w:t>CONTRATO.-</w:t>
      </w:r>
      <w:proofErr w:type="gramEnd"/>
      <w:r w:rsidRPr="00303CE1">
        <w:rPr>
          <w:rFonts w:ascii="Arial" w:hAnsi="Arial" w:cs="Arial"/>
          <w:b/>
          <w:sz w:val="17"/>
          <w:szCs w:val="17"/>
        </w:rPr>
        <w:t xml:space="preserve"> “EL CLIENTE” </w:t>
      </w:r>
      <w:r w:rsidRPr="00303CE1">
        <w:rPr>
          <w:rFonts w:ascii="Arial" w:hAnsi="Arial" w:cs="Arial"/>
          <w:sz w:val="17"/>
          <w:szCs w:val="17"/>
        </w:rPr>
        <w:t>PODRÁ SUSPENDER TEMPORALMENTE EN TODO O EN PARTE LOS SERVICIOS CONTRATADOS EN CUALQUIER MOMENTO POR CAUSAS JUSTIFICADAS O POR RAZONES DE INTERÉS GENERAL SIN QUE ELLO IMPLIQUE SU TERMINACIÓN DEFINITIVA.</w:t>
      </w:r>
    </w:p>
    <w:p w14:paraId="4872CE8E" w14:textId="77777777" w:rsidR="00851B1E" w:rsidRPr="00303CE1" w:rsidRDefault="00851B1E" w:rsidP="00303CE1">
      <w:pPr>
        <w:pStyle w:val="Textoindependiente"/>
        <w:ind w:right="-142"/>
        <w:rPr>
          <w:rFonts w:ascii="Arial" w:hAnsi="Arial" w:cs="Arial"/>
          <w:sz w:val="17"/>
          <w:szCs w:val="17"/>
        </w:rPr>
      </w:pPr>
    </w:p>
    <w:p w14:paraId="776B05CF" w14:textId="14B0D755" w:rsidR="00851B1E" w:rsidRPr="00303CE1" w:rsidRDefault="00303CE1" w:rsidP="00303CE1">
      <w:pPr>
        <w:pStyle w:val="Textoindependiente"/>
        <w:ind w:right="-142"/>
        <w:rPr>
          <w:rFonts w:ascii="Arial" w:hAnsi="Arial" w:cs="Arial"/>
          <w:sz w:val="17"/>
          <w:szCs w:val="17"/>
        </w:rPr>
      </w:pPr>
      <w:r w:rsidRPr="00303CE1">
        <w:rPr>
          <w:rFonts w:ascii="Arial" w:hAnsi="Arial" w:cs="Arial"/>
          <w:sz w:val="17"/>
          <w:szCs w:val="17"/>
        </w:rPr>
        <w:t>EL PRESENTE CONTRATO PODRÁ CONTINUAR PRODUCIENDO TODOS SUS EFECTOS LEGALES UNA VEZ QUE HAYA DESAPARECIDO LAS CAUSAS QUE MOTIVARON DICHA SUSPENSIÓN.</w:t>
      </w:r>
    </w:p>
    <w:p w14:paraId="22C27B1F" w14:textId="2BA94DFB" w:rsidR="00303CE1" w:rsidRPr="00303CE1" w:rsidRDefault="00303CE1" w:rsidP="00303CE1">
      <w:pPr>
        <w:pStyle w:val="Textoindependiente"/>
        <w:ind w:right="-142"/>
        <w:rPr>
          <w:rFonts w:ascii="Arial" w:hAnsi="Arial" w:cs="Arial"/>
          <w:sz w:val="17"/>
          <w:szCs w:val="17"/>
        </w:rPr>
      </w:pPr>
    </w:p>
    <w:p w14:paraId="019EB59E" w14:textId="10B8FE12" w:rsidR="00851B1E" w:rsidRPr="00303CE1" w:rsidRDefault="00303CE1" w:rsidP="00303CE1">
      <w:pPr>
        <w:pStyle w:val="Textoindependiente"/>
        <w:ind w:right="-142"/>
        <w:rPr>
          <w:rFonts w:ascii="Arial" w:hAnsi="Arial" w:cs="Arial"/>
          <w:sz w:val="17"/>
          <w:szCs w:val="17"/>
        </w:rPr>
      </w:pPr>
      <w:r w:rsidRPr="00303CE1">
        <w:rPr>
          <w:rFonts w:ascii="Arial" w:hAnsi="Arial" w:cs="Arial"/>
          <w:b/>
          <w:sz w:val="17"/>
          <w:szCs w:val="17"/>
        </w:rPr>
        <w:t xml:space="preserve">DÉCIMA SEGUNDA. DE LA RESCISIÓN DEL </w:t>
      </w:r>
      <w:proofErr w:type="gramStart"/>
      <w:r w:rsidRPr="00303CE1">
        <w:rPr>
          <w:rFonts w:ascii="Arial" w:hAnsi="Arial" w:cs="Arial"/>
          <w:b/>
          <w:sz w:val="17"/>
          <w:szCs w:val="17"/>
        </w:rPr>
        <w:t>CONTRATO.-</w:t>
      </w:r>
      <w:proofErr w:type="gramEnd"/>
      <w:r w:rsidRPr="00303CE1">
        <w:rPr>
          <w:rFonts w:ascii="Arial" w:hAnsi="Arial" w:cs="Arial"/>
          <w:b/>
          <w:sz w:val="17"/>
          <w:szCs w:val="17"/>
        </w:rPr>
        <w:t xml:space="preserve"> “EL CLIENTE” </w:t>
      </w:r>
      <w:r w:rsidRPr="00303CE1">
        <w:rPr>
          <w:rFonts w:ascii="Arial" w:hAnsi="Arial" w:cs="Arial"/>
          <w:sz w:val="17"/>
          <w:szCs w:val="17"/>
        </w:rPr>
        <w:t>PODRÁ RESCINDIR ADMINISTRATIVAMENTE EL PRESENTE CONTRATO EN LOS CASOS SIGUIENTES:</w:t>
      </w:r>
    </w:p>
    <w:p w14:paraId="40AA1F67" w14:textId="77777777" w:rsidR="00851B1E" w:rsidRPr="00303CE1" w:rsidRDefault="00851B1E" w:rsidP="00303CE1">
      <w:pPr>
        <w:pStyle w:val="Textoindependiente"/>
        <w:ind w:right="-142"/>
        <w:rPr>
          <w:rFonts w:ascii="Arial" w:hAnsi="Arial" w:cs="Arial"/>
          <w:sz w:val="17"/>
          <w:szCs w:val="17"/>
        </w:rPr>
      </w:pPr>
    </w:p>
    <w:p w14:paraId="59838451" w14:textId="59FF9D1E" w:rsidR="00851B1E" w:rsidRPr="00303CE1" w:rsidRDefault="00303CE1" w:rsidP="00303CE1">
      <w:pPr>
        <w:pStyle w:val="Textoindependiente"/>
        <w:numPr>
          <w:ilvl w:val="0"/>
          <w:numId w:val="55"/>
        </w:numPr>
        <w:ind w:right="-142"/>
        <w:rPr>
          <w:rFonts w:ascii="Arial" w:hAnsi="Arial" w:cs="Arial"/>
          <w:b/>
          <w:sz w:val="17"/>
          <w:szCs w:val="17"/>
        </w:rPr>
      </w:pPr>
      <w:r w:rsidRPr="00303CE1">
        <w:rPr>
          <w:rFonts w:ascii="Arial" w:hAnsi="Arial" w:cs="Arial"/>
          <w:sz w:val="17"/>
          <w:szCs w:val="17"/>
        </w:rPr>
        <w:t xml:space="preserve">EN CASO DE INCUMPLIMIENTO DE LAS OBLIGACIONES A CARGO DE </w:t>
      </w:r>
      <w:r w:rsidRPr="00303CE1">
        <w:rPr>
          <w:rFonts w:ascii="Arial" w:hAnsi="Arial" w:cs="Arial"/>
          <w:b/>
          <w:sz w:val="17"/>
          <w:szCs w:val="17"/>
        </w:rPr>
        <w:t>“EL PROVEEDOR”.</w:t>
      </w:r>
    </w:p>
    <w:p w14:paraId="2577EAD3" w14:textId="092F69AB" w:rsidR="00851B1E" w:rsidRPr="00303CE1" w:rsidRDefault="00303CE1" w:rsidP="00303CE1">
      <w:pPr>
        <w:pStyle w:val="Textoindependiente"/>
        <w:numPr>
          <w:ilvl w:val="0"/>
          <w:numId w:val="55"/>
        </w:numPr>
        <w:ind w:right="-142"/>
        <w:rPr>
          <w:rFonts w:ascii="Arial" w:hAnsi="Arial" w:cs="Arial"/>
          <w:sz w:val="17"/>
          <w:szCs w:val="17"/>
        </w:rPr>
      </w:pPr>
      <w:r w:rsidRPr="00303CE1">
        <w:rPr>
          <w:rFonts w:ascii="Arial" w:hAnsi="Arial" w:cs="Arial"/>
          <w:sz w:val="17"/>
          <w:szCs w:val="17"/>
        </w:rPr>
        <w:t>CUANDO CONCURRAN RAZONES DE INTERÉS PÚBLICO GENERAL E INSTITUCIONAL.</w:t>
      </w:r>
    </w:p>
    <w:p w14:paraId="04785A80" w14:textId="42AEF0BA" w:rsidR="00851B1E" w:rsidRPr="00303CE1" w:rsidRDefault="00303CE1" w:rsidP="00303CE1">
      <w:pPr>
        <w:pStyle w:val="Textoindependiente"/>
        <w:numPr>
          <w:ilvl w:val="0"/>
          <w:numId w:val="55"/>
        </w:numPr>
        <w:ind w:right="-142"/>
        <w:rPr>
          <w:rFonts w:ascii="Arial" w:hAnsi="Arial" w:cs="Arial"/>
          <w:b/>
          <w:sz w:val="17"/>
          <w:szCs w:val="17"/>
        </w:rPr>
      </w:pPr>
      <w:r w:rsidRPr="00303CE1">
        <w:rPr>
          <w:rFonts w:ascii="Arial" w:hAnsi="Arial" w:cs="Arial"/>
          <w:sz w:val="17"/>
          <w:szCs w:val="17"/>
        </w:rPr>
        <w:t>POR CONTRAVENIR EN LO DISPUESTO EN LA LEY DE ADQUISICIONES, ARRENDAMIENTOS Y PRESTACIÓN DE SERVICIOS RELACIONADOS CON BIENES MUEBLES DEL ESTADO DE QUINTANA ROO.</w:t>
      </w:r>
    </w:p>
    <w:p w14:paraId="18349CAC" w14:textId="5C3AF62A" w:rsidR="00851B1E" w:rsidRPr="00303CE1" w:rsidRDefault="00303CE1" w:rsidP="00303CE1">
      <w:pPr>
        <w:pStyle w:val="Textoindependiente"/>
        <w:numPr>
          <w:ilvl w:val="0"/>
          <w:numId w:val="55"/>
        </w:numPr>
        <w:ind w:right="-142"/>
        <w:rPr>
          <w:rFonts w:ascii="Arial" w:hAnsi="Arial" w:cs="Arial"/>
          <w:b/>
          <w:sz w:val="17"/>
          <w:szCs w:val="17"/>
        </w:rPr>
      </w:pPr>
      <w:r w:rsidRPr="00303CE1">
        <w:rPr>
          <w:rFonts w:ascii="Arial" w:hAnsi="Arial" w:cs="Arial"/>
          <w:sz w:val="17"/>
          <w:szCs w:val="17"/>
        </w:rPr>
        <w:t xml:space="preserve">CUANDO </w:t>
      </w:r>
      <w:r w:rsidRPr="00303CE1">
        <w:rPr>
          <w:rFonts w:ascii="Arial" w:hAnsi="Arial" w:cs="Arial"/>
          <w:b/>
          <w:sz w:val="17"/>
          <w:szCs w:val="17"/>
        </w:rPr>
        <w:t>“EL PROVEEDOR”</w:t>
      </w:r>
      <w:r w:rsidRPr="00303CE1">
        <w:rPr>
          <w:rFonts w:ascii="Arial" w:hAnsi="Arial" w:cs="Arial"/>
          <w:sz w:val="17"/>
          <w:szCs w:val="17"/>
        </w:rPr>
        <w:t xml:space="preserve"> MODIFIQUE CUALQUIER CARACTERÍSTICAS DE LOS ESTÁNDARES DE SERVICIOS SIN AUTORIZACIÓN EXPRESA Y POR ESCRITO DE        </w:t>
      </w:r>
      <w:proofErr w:type="gramStart"/>
      <w:r w:rsidRPr="00303CE1">
        <w:rPr>
          <w:rFonts w:ascii="Arial" w:hAnsi="Arial" w:cs="Arial"/>
          <w:sz w:val="17"/>
          <w:szCs w:val="17"/>
        </w:rPr>
        <w:t xml:space="preserve">   </w:t>
      </w:r>
      <w:r w:rsidRPr="00303CE1">
        <w:rPr>
          <w:rFonts w:ascii="Arial" w:hAnsi="Arial" w:cs="Arial"/>
          <w:b/>
          <w:sz w:val="17"/>
          <w:szCs w:val="17"/>
        </w:rPr>
        <w:t>“</w:t>
      </w:r>
      <w:proofErr w:type="gramEnd"/>
      <w:r w:rsidRPr="00303CE1">
        <w:rPr>
          <w:rFonts w:ascii="Arial" w:hAnsi="Arial" w:cs="Arial"/>
          <w:b/>
          <w:sz w:val="17"/>
          <w:szCs w:val="17"/>
        </w:rPr>
        <w:t>EL CLIENTE”</w:t>
      </w:r>
      <w:r w:rsidRPr="00303CE1">
        <w:rPr>
          <w:rFonts w:ascii="Arial" w:hAnsi="Arial" w:cs="Arial"/>
          <w:sz w:val="17"/>
          <w:szCs w:val="17"/>
        </w:rPr>
        <w:t xml:space="preserve"> O NO CUMPLA CON LOS MISMOS.</w:t>
      </w:r>
    </w:p>
    <w:p w14:paraId="356B207E" w14:textId="638C36E0" w:rsidR="00851B1E" w:rsidRPr="00303CE1" w:rsidRDefault="00303CE1" w:rsidP="00303CE1">
      <w:pPr>
        <w:pStyle w:val="Textoindependiente"/>
        <w:numPr>
          <w:ilvl w:val="0"/>
          <w:numId w:val="55"/>
        </w:numPr>
        <w:ind w:right="-142"/>
        <w:rPr>
          <w:rFonts w:ascii="Arial" w:hAnsi="Arial" w:cs="Arial"/>
          <w:b/>
          <w:sz w:val="17"/>
          <w:szCs w:val="17"/>
        </w:rPr>
      </w:pPr>
      <w:r w:rsidRPr="00303CE1">
        <w:rPr>
          <w:rFonts w:ascii="Arial" w:hAnsi="Arial" w:cs="Arial"/>
          <w:sz w:val="17"/>
          <w:szCs w:val="17"/>
        </w:rPr>
        <w:t xml:space="preserve">SI </w:t>
      </w:r>
      <w:r w:rsidRPr="00303CE1">
        <w:rPr>
          <w:rFonts w:ascii="Arial" w:hAnsi="Arial" w:cs="Arial"/>
          <w:b/>
          <w:sz w:val="17"/>
          <w:szCs w:val="17"/>
        </w:rPr>
        <w:t>“EL PROVEEDOR”</w:t>
      </w:r>
      <w:r w:rsidRPr="00303CE1">
        <w:rPr>
          <w:rFonts w:ascii="Arial" w:hAnsi="Arial" w:cs="Arial"/>
          <w:sz w:val="17"/>
          <w:szCs w:val="17"/>
        </w:rPr>
        <w:t xml:space="preserve"> SE DECLARA EN QUIEBRA.</w:t>
      </w:r>
    </w:p>
    <w:p w14:paraId="69CA497A" w14:textId="592F4D77" w:rsidR="00851B1E" w:rsidRPr="00303CE1" w:rsidRDefault="00303CE1" w:rsidP="00303CE1">
      <w:pPr>
        <w:pStyle w:val="Textoindependiente"/>
        <w:numPr>
          <w:ilvl w:val="0"/>
          <w:numId w:val="55"/>
        </w:numPr>
        <w:ind w:right="-142"/>
        <w:rPr>
          <w:rFonts w:ascii="Arial" w:hAnsi="Arial" w:cs="Arial"/>
          <w:b/>
          <w:sz w:val="17"/>
          <w:szCs w:val="17"/>
        </w:rPr>
      </w:pPr>
      <w:r w:rsidRPr="00303CE1">
        <w:rPr>
          <w:rFonts w:ascii="Arial" w:hAnsi="Arial" w:cs="Arial"/>
          <w:sz w:val="17"/>
          <w:szCs w:val="17"/>
        </w:rPr>
        <w:t>POR VIOLACIÓN A CUALQUIERA DE LAS CLÁUSULAS CONTENIDAS EN EL PRESENTE CONTRATO O SUS ANEXOS.</w:t>
      </w:r>
    </w:p>
    <w:p w14:paraId="1071C702" w14:textId="77777777" w:rsidR="00851B1E" w:rsidRPr="00303CE1" w:rsidRDefault="00851B1E" w:rsidP="00303CE1">
      <w:pPr>
        <w:pStyle w:val="Textoindependiente"/>
        <w:ind w:right="-142"/>
        <w:rPr>
          <w:rFonts w:ascii="Arial" w:hAnsi="Arial" w:cs="Arial"/>
          <w:sz w:val="17"/>
          <w:szCs w:val="17"/>
        </w:rPr>
      </w:pPr>
    </w:p>
    <w:p w14:paraId="77EC4A9A" w14:textId="6E7EA379" w:rsidR="00851B1E" w:rsidRPr="00303CE1" w:rsidRDefault="00303CE1" w:rsidP="00303CE1">
      <w:pPr>
        <w:ind w:right="-142"/>
        <w:jc w:val="both"/>
        <w:rPr>
          <w:rFonts w:ascii="Arial" w:hAnsi="Arial" w:cs="Arial"/>
          <w:sz w:val="17"/>
          <w:szCs w:val="17"/>
        </w:rPr>
      </w:pPr>
      <w:r w:rsidRPr="00303CE1">
        <w:rPr>
          <w:rFonts w:ascii="Arial" w:hAnsi="Arial" w:cs="Arial"/>
          <w:sz w:val="17"/>
          <w:szCs w:val="17"/>
        </w:rPr>
        <w:t xml:space="preserve">SI </w:t>
      </w:r>
      <w:r w:rsidRPr="00303CE1">
        <w:rPr>
          <w:rFonts w:ascii="Arial" w:hAnsi="Arial" w:cs="Arial"/>
          <w:b/>
          <w:sz w:val="17"/>
          <w:szCs w:val="17"/>
        </w:rPr>
        <w:t>“EL CLIENTE”</w:t>
      </w:r>
      <w:r w:rsidRPr="00303CE1">
        <w:rPr>
          <w:rFonts w:ascii="Arial" w:hAnsi="Arial" w:cs="Arial"/>
          <w:sz w:val="17"/>
          <w:szCs w:val="17"/>
        </w:rPr>
        <w:t xml:space="preserve"> CONSIDERA QUE </w:t>
      </w:r>
      <w:r w:rsidRPr="00303CE1">
        <w:rPr>
          <w:rFonts w:ascii="Arial" w:hAnsi="Arial" w:cs="Arial"/>
          <w:b/>
          <w:sz w:val="17"/>
          <w:szCs w:val="17"/>
        </w:rPr>
        <w:t>“EL PROVEEDOR”</w:t>
      </w:r>
      <w:r w:rsidRPr="00303CE1">
        <w:rPr>
          <w:rFonts w:ascii="Arial" w:hAnsi="Arial" w:cs="Arial"/>
          <w:sz w:val="17"/>
          <w:szCs w:val="17"/>
        </w:rPr>
        <w:t xml:space="preserve"> HA INCURRIDO EN ALGUNA DE LAS CAUSAS DE RESCISIÓN QUE SE CONSIGNA EN LA CLÁUSULA ANTERIOR, LE COMUNICARÁ A </w:t>
      </w:r>
      <w:r w:rsidRPr="00303CE1">
        <w:rPr>
          <w:rFonts w:ascii="Arial" w:hAnsi="Arial" w:cs="Arial"/>
          <w:b/>
          <w:sz w:val="17"/>
          <w:szCs w:val="17"/>
        </w:rPr>
        <w:t>“EL PROVEEDOR”</w:t>
      </w:r>
      <w:r w:rsidRPr="00303CE1">
        <w:rPr>
          <w:rFonts w:ascii="Arial" w:hAnsi="Arial" w:cs="Arial"/>
          <w:sz w:val="17"/>
          <w:szCs w:val="17"/>
        </w:rPr>
        <w:t xml:space="preserve"> EL INCUMPLIMIENTO EN QUE HAYA INCURRIDO, PARA QUE EN UN TÉRMINO DE 10 (DIEZ) DÍAS HÁBILES EXPONGA LO QUE A SU DERECHO CONVENGA. SI TRANSCURRIDO ESE PLAZO </w:t>
      </w:r>
      <w:r w:rsidRPr="00303CE1">
        <w:rPr>
          <w:rFonts w:ascii="Arial" w:hAnsi="Arial" w:cs="Arial"/>
          <w:b/>
          <w:sz w:val="17"/>
          <w:szCs w:val="17"/>
        </w:rPr>
        <w:t>“EL PROVEEDOR”</w:t>
      </w:r>
      <w:r w:rsidRPr="00303CE1">
        <w:rPr>
          <w:rFonts w:ascii="Arial" w:hAnsi="Arial" w:cs="Arial"/>
          <w:sz w:val="17"/>
          <w:szCs w:val="17"/>
        </w:rPr>
        <w:t xml:space="preserve"> NO MANIFIESTA NADA EN SU DEFENSA, O SI DESPUÉS DE ANALIZAR LAS RAZONES ALUDIDAS POR ÉSTA, </w:t>
      </w:r>
      <w:r w:rsidRPr="00303CE1">
        <w:rPr>
          <w:rFonts w:ascii="Arial" w:hAnsi="Arial" w:cs="Arial"/>
          <w:b/>
          <w:sz w:val="17"/>
          <w:szCs w:val="17"/>
        </w:rPr>
        <w:t>“EL CLIENTE”</w:t>
      </w:r>
      <w:r w:rsidRPr="00303CE1">
        <w:rPr>
          <w:rFonts w:ascii="Arial" w:hAnsi="Arial" w:cs="Arial"/>
          <w:sz w:val="17"/>
          <w:szCs w:val="17"/>
        </w:rPr>
        <w:t xml:space="preserve">, ESTIMA QUE LAS MISMAS NO SON SATISFACTORIAS, DICTARÁ LA RESOLUCIÓN DEBIDAMENTE FUNDADA Y MOTIVADA Y COMUNICADA A </w:t>
      </w:r>
      <w:r w:rsidRPr="00303CE1">
        <w:rPr>
          <w:rFonts w:ascii="Arial" w:hAnsi="Arial" w:cs="Arial"/>
          <w:b/>
          <w:sz w:val="17"/>
          <w:szCs w:val="17"/>
        </w:rPr>
        <w:t>“EL PROVEEDOR”</w:t>
      </w:r>
      <w:r w:rsidRPr="00303CE1">
        <w:rPr>
          <w:rFonts w:ascii="Arial" w:hAnsi="Arial" w:cs="Arial"/>
          <w:sz w:val="17"/>
          <w:szCs w:val="17"/>
        </w:rPr>
        <w:t xml:space="preserve"> EN UN PLAZO NO MAYOR DE 10 DÍAS HÁBILES.</w:t>
      </w:r>
    </w:p>
    <w:p w14:paraId="3EF6DC99" w14:textId="77777777" w:rsidR="00851B1E" w:rsidRPr="00303CE1" w:rsidRDefault="00851B1E" w:rsidP="00303CE1">
      <w:pPr>
        <w:ind w:right="-142"/>
        <w:jc w:val="both"/>
        <w:rPr>
          <w:rFonts w:ascii="Arial" w:hAnsi="Arial" w:cs="Arial"/>
          <w:sz w:val="17"/>
          <w:szCs w:val="17"/>
        </w:rPr>
      </w:pPr>
    </w:p>
    <w:p w14:paraId="1F79ADBB" w14:textId="08DE7301" w:rsidR="00851B1E" w:rsidRPr="00303CE1" w:rsidRDefault="00303CE1" w:rsidP="00303CE1">
      <w:pPr>
        <w:ind w:right="-142"/>
        <w:jc w:val="both"/>
        <w:rPr>
          <w:rFonts w:ascii="Arial" w:hAnsi="Arial" w:cs="Arial"/>
          <w:sz w:val="17"/>
          <w:szCs w:val="17"/>
        </w:rPr>
      </w:pPr>
      <w:r w:rsidRPr="00303CE1">
        <w:rPr>
          <w:rFonts w:ascii="Arial" w:hAnsi="Arial" w:cs="Arial"/>
          <w:sz w:val="17"/>
          <w:szCs w:val="17"/>
        </w:rPr>
        <w:t xml:space="preserve">LA RESCISIÓN ADMINISTRATIVA NO EXIME A </w:t>
      </w:r>
      <w:r w:rsidRPr="00303CE1">
        <w:rPr>
          <w:rFonts w:ascii="Arial" w:hAnsi="Arial" w:cs="Arial"/>
          <w:b/>
          <w:sz w:val="17"/>
          <w:szCs w:val="17"/>
        </w:rPr>
        <w:t xml:space="preserve">“EL PROVEEDOR” </w:t>
      </w:r>
      <w:r w:rsidRPr="00303CE1">
        <w:rPr>
          <w:rFonts w:ascii="Arial" w:hAnsi="Arial" w:cs="Arial"/>
          <w:sz w:val="17"/>
          <w:szCs w:val="17"/>
        </w:rPr>
        <w:t>DE LAS RESPONSABILIDADES CIVILES O PENALES EN QUE HUBIESE INCURRIDO POR EL INCUMPLIMIENTO DE CUALQUIERA DE LAS OBLIGACIONES ADQUIRIDAS EN ESTE CONTRATO.</w:t>
      </w:r>
    </w:p>
    <w:p w14:paraId="1A0A91BD" w14:textId="77777777" w:rsidR="00851B1E" w:rsidRPr="00303CE1" w:rsidRDefault="00851B1E" w:rsidP="00303CE1">
      <w:pPr>
        <w:ind w:right="-142"/>
        <w:jc w:val="both"/>
        <w:rPr>
          <w:rFonts w:ascii="Arial" w:hAnsi="Arial" w:cs="Arial"/>
          <w:sz w:val="17"/>
          <w:szCs w:val="17"/>
        </w:rPr>
      </w:pPr>
    </w:p>
    <w:p w14:paraId="2285B8FC" w14:textId="15C5D41B" w:rsidR="00851B1E" w:rsidRPr="00303CE1" w:rsidRDefault="00303CE1" w:rsidP="00303CE1">
      <w:pPr>
        <w:ind w:right="-142"/>
        <w:jc w:val="both"/>
        <w:rPr>
          <w:rFonts w:ascii="Arial" w:hAnsi="Arial" w:cs="Arial"/>
          <w:sz w:val="17"/>
          <w:szCs w:val="17"/>
        </w:rPr>
      </w:pPr>
      <w:r w:rsidRPr="00303CE1">
        <w:rPr>
          <w:rFonts w:ascii="Arial" w:hAnsi="Arial" w:cs="Arial"/>
          <w:b/>
          <w:sz w:val="17"/>
          <w:szCs w:val="17"/>
        </w:rPr>
        <w:t>DÉCIMA TERCERA</w:t>
      </w:r>
      <w:r w:rsidRPr="00303CE1">
        <w:rPr>
          <w:rFonts w:ascii="Arial" w:hAnsi="Arial" w:cs="Arial"/>
          <w:sz w:val="17"/>
          <w:szCs w:val="17"/>
        </w:rPr>
        <w:t xml:space="preserve">. </w:t>
      </w:r>
      <w:r w:rsidRPr="00303CE1">
        <w:rPr>
          <w:rFonts w:ascii="Arial" w:hAnsi="Arial" w:cs="Arial"/>
          <w:b/>
          <w:sz w:val="17"/>
          <w:szCs w:val="17"/>
        </w:rPr>
        <w:t xml:space="preserve">CLÁUSULA DE </w:t>
      </w:r>
      <w:proofErr w:type="gramStart"/>
      <w:r w:rsidRPr="00303CE1">
        <w:rPr>
          <w:rFonts w:ascii="Arial" w:hAnsi="Arial" w:cs="Arial"/>
          <w:b/>
          <w:sz w:val="17"/>
          <w:szCs w:val="17"/>
        </w:rPr>
        <w:t>PRELACIÓN.-</w:t>
      </w:r>
      <w:proofErr w:type="gramEnd"/>
      <w:r w:rsidRPr="00303CE1">
        <w:rPr>
          <w:rFonts w:ascii="Arial" w:hAnsi="Arial" w:cs="Arial"/>
          <w:b/>
          <w:sz w:val="17"/>
          <w:szCs w:val="17"/>
        </w:rPr>
        <w:t xml:space="preserve"> “EL PROVEEDOR”</w:t>
      </w:r>
      <w:r w:rsidRPr="00303CE1">
        <w:rPr>
          <w:rFonts w:ascii="Arial" w:hAnsi="Arial" w:cs="Arial"/>
          <w:sz w:val="17"/>
          <w:szCs w:val="17"/>
        </w:rPr>
        <w:t xml:space="preserve"> SE COMPROMETE EN TÉRMINOS Y CONDICIONES PARTICULARES Y GENERALES DEL CONTRATO, PREVALECERÁN SOBRE LAS CONDICIONES  GENERALES CON QUE OPERA ESTA ASEGURADORA.</w:t>
      </w:r>
    </w:p>
    <w:p w14:paraId="04FAB682" w14:textId="77777777" w:rsidR="00851B1E" w:rsidRPr="00303CE1" w:rsidRDefault="00851B1E" w:rsidP="00303CE1">
      <w:pPr>
        <w:ind w:right="-142"/>
        <w:jc w:val="both"/>
        <w:rPr>
          <w:rFonts w:ascii="Arial" w:hAnsi="Arial" w:cs="Arial"/>
          <w:b/>
          <w:color w:val="FF0000"/>
          <w:sz w:val="17"/>
          <w:szCs w:val="17"/>
        </w:rPr>
      </w:pPr>
    </w:p>
    <w:p w14:paraId="1A7677EE" w14:textId="0E0BF5BF" w:rsidR="00851B1E" w:rsidRPr="00303CE1" w:rsidRDefault="00303CE1" w:rsidP="00303CE1">
      <w:pPr>
        <w:ind w:right="-142"/>
        <w:jc w:val="both"/>
        <w:rPr>
          <w:rFonts w:ascii="Arial" w:hAnsi="Arial" w:cs="Arial"/>
          <w:b/>
          <w:sz w:val="17"/>
          <w:szCs w:val="17"/>
        </w:rPr>
      </w:pPr>
      <w:r w:rsidRPr="00303CE1">
        <w:rPr>
          <w:rFonts w:ascii="Arial" w:hAnsi="Arial" w:cs="Arial"/>
          <w:b/>
          <w:sz w:val="17"/>
          <w:szCs w:val="17"/>
        </w:rPr>
        <w:t>DÉCIMA CUARTA</w:t>
      </w:r>
      <w:r w:rsidRPr="00303CE1">
        <w:rPr>
          <w:rFonts w:ascii="Arial" w:hAnsi="Arial" w:cs="Arial"/>
          <w:sz w:val="17"/>
          <w:szCs w:val="17"/>
        </w:rPr>
        <w:t xml:space="preserve">. </w:t>
      </w:r>
      <w:r w:rsidRPr="00303CE1">
        <w:rPr>
          <w:rFonts w:ascii="Arial" w:hAnsi="Arial" w:cs="Arial"/>
          <w:b/>
          <w:sz w:val="17"/>
          <w:szCs w:val="17"/>
        </w:rPr>
        <w:t xml:space="preserve">DE LA </w:t>
      </w:r>
      <w:proofErr w:type="gramStart"/>
      <w:r w:rsidRPr="00303CE1">
        <w:rPr>
          <w:rFonts w:ascii="Arial" w:hAnsi="Arial" w:cs="Arial"/>
          <w:b/>
          <w:sz w:val="17"/>
          <w:szCs w:val="17"/>
        </w:rPr>
        <w:t>CESIÓN.-</w:t>
      </w:r>
      <w:proofErr w:type="gramEnd"/>
      <w:r w:rsidRPr="00303CE1">
        <w:rPr>
          <w:rFonts w:ascii="Arial" w:hAnsi="Arial" w:cs="Arial"/>
          <w:sz w:val="17"/>
          <w:szCs w:val="17"/>
        </w:rPr>
        <w:t xml:space="preserve"> </w:t>
      </w:r>
      <w:r w:rsidRPr="00303CE1">
        <w:rPr>
          <w:rFonts w:ascii="Arial" w:hAnsi="Arial" w:cs="Arial"/>
          <w:b/>
          <w:sz w:val="17"/>
          <w:szCs w:val="17"/>
        </w:rPr>
        <w:t>“EL PROVEEDOR”</w:t>
      </w:r>
      <w:r w:rsidRPr="00303CE1">
        <w:rPr>
          <w:rFonts w:ascii="Arial" w:hAnsi="Arial" w:cs="Arial"/>
          <w:sz w:val="17"/>
          <w:szCs w:val="17"/>
        </w:rPr>
        <w:t xml:space="preserve"> NO PODRÁ CEDER EN FORMA PARCIAL O TOTAL A FAVOR DE CUALQUIER OTRA PERSONA FÍSICA O MORAL LOS DERECHOS Y OBLIGACIONES DERIVADOS DE ESTE CONTRATO, CON EXCEPCIÓN DE LOS DERECHOS DE COBRO SOBRE LAS FACTURAS EN CUYO CASO DEBERÁ CONTAR CON LA CONFORMIDAD PREVIA Y POR ESCRITO DE </w:t>
      </w:r>
      <w:r w:rsidRPr="00303CE1">
        <w:rPr>
          <w:rFonts w:ascii="Arial" w:hAnsi="Arial" w:cs="Arial"/>
          <w:b/>
          <w:sz w:val="17"/>
          <w:szCs w:val="17"/>
        </w:rPr>
        <w:t xml:space="preserve">“EL CLIENTE”. </w:t>
      </w:r>
    </w:p>
    <w:p w14:paraId="4DE3A6CC" w14:textId="77777777" w:rsidR="00851B1E" w:rsidRPr="00303CE1" w:rsidRDefault="00851B1E" w:rsidP="00303CE1">
      <w:pPr>
        <w:ind w:right="-142"/>
        <w:jc w:val="both"/>
        <w:rPr>
          <w:rFonts w:ascii="Arial" w:hAnsi="Arial" w:cs="Arial"/>
          <w:b/>
          <w:sz w:val="17"/>
          <w:szCs w:val="17"/>
        </w:rPr>
      </w:pPr>
    </w:p>
    <w:p w14:paraId="3182C8EF" w14:textId="3C746139" w:rsidR="00851B1E" w:rsidRPr="00303CE1" w:rsidRDefault="00303CE1" w:rsidP="00303CE1">
      <w:pPr>
        <w:ind w:right="-142"/>
        <w:jc w:val="both"/>
        <w:rPr>
          <w:rFonts w:ascii="Arial" w:hAnsi="Arial" w:cs="Arial"/>
          <w:sz w:val="17"/>
          <w:szCs w:val="17"/>
        </w:rPr>
      </w:pPr>
      <w:r w:rsidRPr="00303CE1">
        <w:rPr>
          <w:rFonts w:ascii="Arial" w:hAnsi="Arial" w:cs="Arial"/>
          <w:b/>
          <w:sz w:val="17"/>
          <w:szCs w:val="17"/>
        </w:rPr>
        <w:t xml:space="preserve">DÉCIMA QUINTA. DE LAS MODIFICACIONES AL </w:t>
      </w:r>
      <w:proofErr w:type="gramStart"/>
      <w:r w:rsidRPr="00303CE1">
        <w:rPr>
          <w:rFonts w:ascii="Arial" w:hAnsi="Arial" w:cs="Arial"/>
          <w:b/>
          <w:sz w:val="17"/>
          <w:szCs w:val="17"/>
        </w:rPr>
        <w:t>CONTRATO.-</w:t>
      </w:r>
      <w:proofErr w:type="gramEnd"/>
      <w:r w:rsidRPr="00303CE1">
        <w:rPr>
          <w:rFonts w:ascii="Arial" w:hAnsi="Arial" w:cs="Arial"/>
          <w:b/>
          <w:sz w:val="17"/>
          <w:szCs w:val="17"/>
        </w:rPr>
        <w:t xml:space="preserve"> </w:t>
      </w:r>
      <w:r w:rsidRPr="00303CE1">
        <w:rPr>
          <w:rFonts w:ascii="Arial" w:hAnsi="Arial" w:cs="Arial"/>
          <w:sz w:val="17"/>
          <w:szCs w:val="17"/>
        </w:rPr>
        <w:t xml:space="preserve">DURANTE LA VIGENCIA DEL PRESENTE CONTRATO </w:t>
      </w:r>
      <w:r w:rsidRPr="00303CE1">
        <w:rPr>
          <w:rFonts w:ascii="Arial" w:hAnsi="Arial" w:cs="Arial"/>
          <w:b/>
          <w:sz w:val="17"/>
          <w:szCs w:val="17"/>
        </w:rPr>
        <w:t>“EL CLIENTE”</w:t>
      </w:r>
      <w:r w:rsidRPr="00303CE1">
        <w:rPr>
          <w:rFonts w:ascii="Arial" w:hAnsi="Arial" w:cs="Arial"/>
          <w:sz w:val="17"/>
          <w:szCs w:val="17"/>
        </w:rPr>
        <w:t xml:space="preserve"> PODRÁ MODIFICAR LOS ALCANCES DEL PRESENTE CONTRATO, DANDO AVISO POR ESCRITO CON OPORTUNIDAD A </w:t>
      </w:r>
      <w:r w:rsidRPr="00303CE1">
        <w:rPr>
          <w:rFonts w:ascii="Arial" w:hAnsi="Arial" w:cs="Arial"/>
          <w:b/>
          <w:sz w:val="17"/>
          <w:szCs w:val="17"/>
        </w:rPr>
        <w:t>“EL PROVEEDOR”</w:t>
      </w:r>
      <w:r w:rsidRPr="00303CE1">
        <w:rPr>
          <w:rFonts w:ascii="Arial" w:hAnsi="Arial" w:cs="Arial"/>
          <w:sz w:val="17"/>
          <w:szCs w:val="17"/>
        </w:rPr>
        <w:t xml:space="preserve"> Y ÉSTA SE OBLIGA A REALIZAR LAS INSTRUCCIONES CORRESPONDIENTES.</w:t>
      </w:r>
    </w:p>
    <w:p w14:paraId="01635717" w14:textId="77777777" w:rsidR="00851B1E" w:rsidRPr="00303CE1" w:rsidRDefault="00851B1E" w:rsidP="00303CE1">
      <w:pPr>
        <w:ind w:right="-142"/>
        <w:jc w:val="both"/>
        <w:rPr>
          <w:rFonts w:ascii="Arial" w:hAnsi="Arial" w:cs="Arial"/>
          <w:sz w:val="17"/>
          <w:szCs w:val="17"/>
        </w:rPr>
      </w:pPr>
    </w:p>
    <w:p w14:paraId="5B10ADCC" w14:textId="6F6DCDD2" w:rsidR="00851B1E" w:rsidRPr="00303CE1" w:rsidRDefault="00303CE1" w:rsidP="00303CE1">
      <w:pPr>
        <w:ind w:right="-142"/>
        <w:jc w:val="both"/>
        <w:rPr>
          <w:rFonts w:ascii="Arial" w:hAnsi="Arial" w:cs="Arial"/>
          <w:sz w:val="17"/>
          <w:szCs w:val="17"/>
        </w:rPr>
      </w:pPr>
      <w:r w:rsidRPr="00303CE1">
        <w:rPr>
          <w:rFonts w:ascii="Arial" w:hAnsi="Arial" w:cs="Arial"/>
          <w:sz w:val="17"/>
          <w:szCs w:val="17"/>
        </w:rPr>
        <w:t>SI CON MOTIVO DE LAS MODIFICACIONES ORDENADAS, EL IMPORTE DE LA PÓLIZA EXCEDIERE DE LA CANTIDAD SEÑALADA EN LA CLÁUSULA SEGUNDA, LAS PARTES PODRÁN CELEBRAR UN CONVENIO ADICIONAL POR LA CANTIDAD EXCEDENTE EN EL PORCENTAJE QUE ESTABLECE EL ARTÍCULO 38 DE LA LEY DE ADQUISICIONES, ARRENDAMIENTOS Y PRESTACIÓN DE SERVICIOS RELACIONADOS CON BIENES MUEBLES DEL ESTADO DE QUINTANA ROO.</w:t>
      </w:r>
    </w:p>
    <w:p w14:paraId="2E310D20" w14:textId="77777777" w:rsidR="00933F76" w:rsidRPr="00303CE1" w:rsidRDefault="00933F76" w:rsidP="00303CE1">
      <w:pPr>
        <w:ind w:right="-142"/>
        <w:jc w:val="both"/>
        <w:rPr>
          <w:rFonts w:ascii="Arial" w:hAnsi="Arial" w:cs="Arial"/>
          <w:b/>
          <w:color w:val="FF0000"/>
          <w:sz w:val="17"/>
          <w:szCs w:val="17"/>
        </w:rPr>
      </w:pPr>
    </w:p>
    <w:p w14:paraId="0E39405A" w14:textId="654E535D" w:rsidR="00851B1E" w:rsidRPr="00303CE1" w:rsidRDefault="00303CE1" w:rsidP="00303CE1">
      <w:pPr>
        <w:pStyle w:val="Textoindependiente"/>
        <w:ind w:right="-142"/>
        <w:rPr>
          <w:rFonts w:ascii="Arial" w:hAnsi="Arial" w:cs="Arial"/>
          <w:sz w:val="17"/>
          <w:szCs w:val="17"/>
        </w:rPr>
      </w:pPr>
      <w:r w:rsidRPr="00303CE1">
        <w:rPr>
          <w:rFonts w:ascii="Arial" w:hAnsi="Arial" w:cs="Arial"/>
          <w:b/>
          <w:sz w:val="17"/>
          <w:szCs w:val="17"/>
        </w:rPr>
        <w:lastRenderedPageBreak/>
        <w:t>DÉCIMA SEXTA. RESPONSABILIDAD LABORAL. “EL PROVEEDOR”</w:t>
      </w:r>
      <w:r w:rsidRPr="00303CE1">
        <w:rPr>
          <w:rFonts w:ascii="Arial" w:hAnsi="Arial" w:cs="Arial"/>
          <w:sz w:val="17"/>
          <w:szCs w:val="17"/>
        </w:rPr>
        <w:t xml:space="preserve"> COMO EMPRESARIO Y PATRÓN DEL PERSONAL QUE OCUPE CON MOTIVO DEL SUMINISTRO DE LA PÓLIZA CORRESPONDIENTE Y DE LOS SERVICIOS QUE DE ELLA DERIVAN OBJETO DEL PRESENTE CONTRATO SERÁ EL ÚNICO RESPONSABLE DE LAS OBLIGACIONES LEGALES Y DEMÁS ORDENAMIENTOS EN MATERIA DE TRABAJO Y SEGURIDAD SOCIAL, CONVINIENDO POR LO MISMO </w:t>
      </w:r>
      <w:r w:rsidRPr="00303CE1">
        <w:rPr>
          <w:rFonts w:ascii="Arial" w:hAnsi="Arial" w:cs="Arial"/>
          <w:b/>
          <w:sz w:val="17"/>
          <w:szCs w:val="17"/>
        </w:rPr>
        <w:t>“EL PROVEEDOR”</w:t>
      </w:r>
      <w:r w:rsidRPr="00303CE1">
        <w:rPr>
          <w:rFonts w:ascii="Arial" w:hAnsi="Arial" w:cs="Arial"/>
          <w:sz w:val="17"/>
          <w:szCs w:val="17"/>
        </w:rPr>
        <w:t xml:space="preserve"> EN RESPONDER POR TODAS LAS RECLAMACIONES DE SUS TRABAJADORES PRESENTEN SU CONTRA O EN CONTRA DE </w:t>
      </w:r>
      <w:r w:rsidRPr="00303CE1">
        <w:rPr>
          <w:rFonts w:ascii="Arial" w:hAnsi="Arial" w:cs="Arial"/>
          <w:b/>
          <w:sz w:val="17"/>
          <w:szCs w:val="17"/>
        </w:rPr>
        <w:t>“EL CLIENTE”</w:t>
      </w:r>
      <w:r w:rsidRPr="00303CE1">
        <w:rPr>
          <w:rFonts w:ascii="Arial" w:hAnsi="Arial" w:cs="Arial"/>
          <w:sz w:val="17"/>
          <w:szCs w:val="17"/>
        </w:rPr>
        <w:t>, INCLUSO LA MUERTE DE ALGUNO DE ELLOS.</w:t>
      </w:r>
    </w:p>
    <w:p w14:paraId="45668154" w14:textId="77777777" w:rsidR="00851B1E" w:rsidRPr="00303CE1" w:rsidRDefault="00851B1E" w:rsidP="00303CE1">
      <w:pPr>
        <w:pStyle w:val="Textoindependiente"/>
        <w:ind w:right="-142"/>
        <w:rPr>
          <w:rFonts w:ascii="Arial" w:hAnsi="Arial" w:cs="Arial"/>
          <w:sz w:val="17"/>
          <w:szCs w:val="17"/>
        </w:rPr>
      </w:pPr>
    </w:p>
    <w:p w14:paraId="087C5C0B" w14:textId="5D0F1908" w:rsidR="00851B1E" w:rsidRPr="00303CE1" w:rsidRDefault="00303CE1" w:rsidP="00303CE1">
      <w:pPr>
        <w:ind w:right="-142"/>
        <w:jc w:val="both"/>
        <w:rPr>
          <w:rFonts w:ascii="Arial" w:hAnsi="Arial" w:cs="Arial"/>
          <w:sz w:val="17"/>
          <w:szCs w:val="17"/>
        </w:rPr>
      </w:pPr>
      <w:r w:rsidRPr="00303CE1">
        <w:rPr>
          <w:rFonts w:ascii="Arial" w:hAnsi="Arial" w:cs="Arial"/>
          <w:b/>
          <w:sz w:val="17"/>
          <w:szCs w:val="17"/>
        </w:rPr>
        <w:t xml:space="preserve">DÉCIMA SÉPTIMA. NORMATIVIDAD APLICABLE.- </w:t>
      </w:r>
      <w:r w:rsidRPr="00303CE1">
        <w:rPr>
          <w:rFonts w:ascii="Arial" w:hAnsi="Arial" w:cs="Arial"/>
          <w:sz w:val="17"/>
          <w:szCs w:val="17"/>
        </w:rPr>
        <w:t>LAS PARTES SE OBLIGAN A SUJETARSE ESTRICTAMENTE PARA LA EJECUCIÓN Y SUMINISTRO DE LA PÓLIZA QUE DE ELLA DERIVAN OBJETO DE ESTE CONTRATO A TODAS Y CADA UNAS DE LAS CLÁUSULAS QUE LO INTEGRAN, ASÍ COMO A LOS TÉRMINOS, LINEAMIENTOS, PROCEDIMIENTOS Y REQUISITOS QUE ESTABLECE LA LEY DE ADQUISICIONES, ARRENDAMIENTOS Y PRESTACIÓN DE SERVICIOS RELACIONADOS CON BIENES MUEBLES DEL ESTADO DE QUINTANA ROO, LA LEY SOBRE EL CONTRATO DE SEGURO, LA LEY GENERAL DE INSTITUCIONES Y SOCIEDADES MUTUALISTAS DE SEGUROS, ASÍ COMO LAS DEMÁS DISPOSICIONES ADMINISTRATIVAS, CIVILES O PENALES QUE LE SEAN APLICABLES.</w:t>
      </w:r>
    </w:p>
    <w:p w14:paraId="25E3D462" w14:textId="77777777" w:rsidR="00851B1E" w:rsidRPr="00303CE1" w:rsidRDefault="00851B1E" w:rsidP="00303CE1">
      <w:pPr>
        <w:ind w:right="-142"/>
        <w:jc w:val="both"/>
        <w:rPr>
          <w:rFonts w:ascii="Arial" w:hAnsi="Arial" w:cs="Arial"/>
          <w:b/>
          <w:sz w:val="17"/>
          <w:szCs w:val="17"/>
        </w:rPr>
      </w:pPr>
    </w:p>
    <w:p w14:paraId="1496CA35" w14:textId="635B8BBD" w:rsidR="00933F76" w:rsidRPr="00303CE1" w:rsidRDefault="00303CE1" w:rsidP="00303CE1">
      <w:pPr>
        <w:ind w:right="-142"/>
        <w:jc w:val="both"/>
        <w:rPr>
          <w:rFonts w:ascii="Arial" w:hAnsi="Arial" w:cs="Arial"/>
          <w:b/>
          <w:color w:val="FF0000"/>
          <w:sz w:val="17"/>
          <w:szCs w:val="17"/>
        </w:rPr>
      </w:pPr>
      <w:r w:rsidRPr="00303CE1">
        <w:rPr>
          <w:rFonts w:ascii="Arial" w:hAnsi="Arial" w:cs="Arial"/>
          <w:b/>
          <w:sz w:val="17"/>
          <w:szCs w:val="17"/>
        </w:rPr>
        <w:t xml:space="preserve">DÉCIMA OCTAVA. JURISDICCIÓN.- </w:t>
      </w:r>
      <w:r w:rsidRPr="00303CE1">
        <w:rPr>
          <w:rFonts w:ascii="Arial" w:hAnsi="Arial" w:cs="Arial"/>
          <w:sz w:val="17"/>
          <w:szCs w:val="17"/>
        </w:rPr>
        <w:t xml:space="preserve">PARA LA INTERPRETACIÓN Y CUMPLIMIENTO DEL PRESENTE CONTRATO, LAS PARTES SE SOMETEN A LA JURISDICCIÓN  Y COMPETENCIA DE LOS TRIBUNALES ESTATALES DE LA CIUDAD DE CHETUMAL, QUINTANA ROO, QUE SERÁN  LOS ÚNICOS COMPETENTES PARA CONOCER DE CUALQUIER JUICIO O RECLAMACIÓN DERIVADO DEL PRESENTE CONTRATO, RENUNCIANDO AL FUERO QUE PUDIERA CORRESPONDERLE EN RAZÓN DE SU DOMICILIO PRESENTE O FUTURO, ACEPTANDO NO INVOCAR LA PROTECCIÓN DE NINGÚN GOBIERNO EXTRANJERO, BAJO PENA DE PERDER TODO DERECHO DERIVADO DE ESTE CONTRATO EN BENEFICIO DE </w:t>
      </w:r>
      <w:r w:rsidRPr="00303CE1">
        <w:rPr>
          <w:rFonts w:ascii="Arial" w:hAnsi="Arial" w:cs="Arial"/>
          <w:b/>
          <w:sz w:val="17"/>
          <w:szCs w:val="17"/>
        </w:rPr>
        <w:t>“EL CLIENTE”</w:t>
      </w:r>
    </w:p>
    <w:p w14:paraId="11A09D37" w14:textId="77777777" w:rsidR="00851B1E" w:rsidRPr="00303CE1" w:rsidRDefault="00851B1E" w:rsidP="00303CE1">
      <w:pPr>
        <w:ind w:right="-142"/>
        <w:jc w:val="both"/>
        <w:rPr>
          <w:rFonts w:ascii="Arial" w:hAnsi="Arial" w:cs="Arial"/>
          <w:b/>
          <w:color w:val="FF0000"/>
          <w:sz w:val="17"/>
          <w:szCs w:val="17"/>
        </w:rPr>
      </w:pPr>
    </w:p>
    <w:p w14:paraId="4E15EDF8" w14:textId="682D21F8" w:rsidR="00E31677" w:rsidRPr="00303CE1" w:rsidRDefault="00303CE1" w:rsidP="00303CE1">
      <w:pPr>
        <w:ind w:right="-142"/>
        <w:jc w:val="both"/>
        <w:rPr>
          <w:rFonts w:ascii="Arial" w:hAnsi="Arial" w:cs="Arial"/>
          <w:sz w:val="17"/>
          <w:szCs w:val="17"/>
        </w:rPr>
      </w:pPr>
      <w:r w:rsidRPr="00303CE1">
        <w:rPr>
          <w:rFonts w:ascii="Arial" w:hAnsi="Arial" w:cs="Arial"/>
          <w:sz w:val="17"/>
          <w:szCs w:val="17"/>
        </w:rPr>
        <w:t>Y PARA CONSTANCIA Y EFECTOS LEGALES CORRESPONDIENTES, EL PRESENTE CONTRATO SE FIRMA AL MARGEN Y AL CALCE EN TRES EJEMPLARES EN LA CIUDAD DE CHETUMAL, QUINTANA ROO; A LOS ______________________________________</w:t>
      </w:r>
    </w:p>
    <w:p w14:paraId="3A572720" w14:textId="77777777" w:rsidR="00E31677" w:rsidRPr="00303CE1" w:rsidRDefault="00E31677" w:rsidP="00E31677">
      <w:pPr>
        <w:jc w:val="both"/>
        <w:rPr>
          <w:rFonts w:ascii="Arial" w:hAnsi="Arial" w:cs="Arial"/>
          <w:sz w:val="16"/>
          <w:szCs w:val="16"/>
          <w:lang w:val="es-MX"/>
        </w:rPr>
      </w:pPr>
      <w:r w:rsidRPr="00303CE1">
        <w:rPr>
          <w:rFonts w:ascii="Arial" w:hAnsi="Arial" w:cs="Arial"/>
          <w:sz w:val="16"/>
          <w:szCs w:val="16"/>
          <w:lang w:val="es-MX"/>
        </w:rPr>
        <w:t xml:space="preserve">  </w:t>
      </w:r>
    </w:p>
    <w:p w14:paraId="3C84BCE9" w14:textId="77777777" w:rsidR="00E31677" w:rsidRPr="00DD116E" w:rsidRDefault="00E31677" w:rsidP="00E31677">
      <w:pPr>
        <w:jc w:val="both"/>
        <w:rPr>
          <w:rFonts w:ascii="Arial Narrow" w:hAnsi="Arial Narrow" w:cs="Arial"/>
          <w:lang w:val="es-MX"/>
        </w:rPr>
      </w:pPr>
    </w:p>
    <w:tbl>
      <w:tblPr>
        <w:tblW w:w="10042" w:type="dxa"/>
        <w:tblInd w:w="-72" w:type="dxa"/>
        <w:tblLayout w:type="fixed"/>
        <w:tblCellMar>
          <w:left w:w="70" w:type="dxa"/>
          <w:right w:w="70" w:type="dxa"/>
        </w:tblCellMar>
        <w:tblLook w:val="0000" w:firstRow="0" w:lastRow="0" w:firstColumn="0" w:lastColumn="0" w:noHBand="0" w:noVBand="0"/>
      </w:tblPr>
      <w:tblGrid>
        <w:gridCol w:w="5002"/>
        <w:gridCol w:w="5040"/>
      </w:tblGrid>
      <w:tr w:rsidR="00E31677" w:rsidRPr="00DD116E" w14:paraId="56031FD8" w14:textId="77777777" w:rsidTr="00F205FA">
        <w:tc>
          <w:tcPr>
            <w:tcW w:w="10042" w:type="dxa"/>
            <w:gridSpan w:val="2"/>
          </w:tcPr>
          <w:p w14:paraId="4B4FF8A8" w14:textId="77777777" w:rsidR="00E31677" w:rsidRPr="00DD116E" w:rsidRDefault="00E31677" w:rsidP="00F205FA">
            <w:pPr>
              <w:rPr>
                <w:rFonts w:ascii="Arial Narrow" w:hAnsi="Arial Narrow" w:cs="Arial"/>
                <w:lang w:val="es-MX"/>
              </w:rPr>
            </w:pPr>
          </w:p>
        </w:tc>
      </w:tr>
      <w:tr w:rsidR="00E31677" w:rsidRPr="00DD116E" w14:paraId="10AEB33E" w14:textId="77777777" w:rsidTr="00F205FA">
        <w:tc>
          <w:tcPr>
            <w:tcW w:w="5002" w:type="dxa"/>
          </w:tcPr>
          <w:p w14:paraId="50E98100" w14:textId="77777777" w:rsidR="00E31677" w:rsidRPr="00DD116E" w:rsidRDefault="00E31677" w:rsidP="00F205FA">
            <w:pPr>
              <w:jc w:val="center"/>
              <w:rPr>
                <w:rFonts w:ascii="Arial Narrow" w:hAnsi="Arial Narrow" w:cs="Arial"/>
                <w:b/>
                <w:lang w:val="es-MX"/>
              </w:rPr>
            </w:pPr>
            <w:r w:rsidRPr="00DD116E">
              <w:rPr>
                <w:rFonts w:ascii="Arial Narrow" w:hAnsi="Arial Narrow" w:cs="Arial"/>
                <w:b/>
                <w:lang w:val="es-MX"/>
              </w:rPr>
              <w:t>“EL CLIENTE”</w:t>
            </w:r>
          </w:p>
          <w:p w14:paraId="2906CD8B" w14:textId="77777777" w:rsidR="00E31677" w:rsidRPr="00DD116E" w:rsidRDefault="00E31677" w:rsidP="00F205FA">
            <w:pPr>
              <w:jc w:val="center"/>
              <w:rPr>
                <w:rFonts w:ascii="Arial Narrow" w:hAnsi="Arial Narrow" w:cs="Arial"/>
                <w:lang w:val="es-MX"/>
              </w:rPr>
            </w:pPr>
            <w:r w:rsidRPr="00DD116E">
              <w:rPr>
                <w:rFonts w:ascii="Arial Narrow" w:hAnsi="Arial Narrow" w:cs="Arial"/>
                <w:b/>
                <w:lang w:val="es-MX"/>
              </w:rPr>
              <w:t>__________________</w:t>
            </w:r>
          </w:p>
        </w:tc>
        <w:tc>
          <w:tcPr>
            <w:tcW w:w="5040" w:type="dxa"/>
          </w:tcPr>
          <w:p w14:paraId="05082098" w14:textId="77777777" w:rsidR="00E31677" w:rsidRPr="00DD116E" w:rsidRDefault="00E31677" w:rsidP="00F205FA">
            <w:pPr>
              <w:jc w:val="center"/>
              <w:rPr>
                <w:rFonts w:ascii="Arial Narrow" w:hAnsi="Arial Narrow" w:cs="Arial"/>
                <w:b/>
                <w:lang w:val="es-MX"/>
              </w:rPr>
            </w:pPr>
            <w:r w:rsidRPr="00DD116E">
              <w:rPr>
                <w:rFonts w:ascii="Arial Narrow" w:hAnsi="Arial Narrow" w:cs="Arial"/>
                <w:b/>
                <w:lang w:val="es-MX"/>
              </w:rPr>
              <w:t>“EL PROVEEDOR”</w:t>
            </w:r>
          </w:p>
          <w:p w14:paraId="23D72B8E" w14:textId="77777777" w:rsidR="00E31677" w:rsidRPr="00DD116E" w:rsidRDefault="00E31677" w:rsidP="00F205FA">
            <w:pPr>
              <w:jc w:val="center"/>
              <w:rPr>
                <w:rFonts w:ascii="Arial Narrow" w:hAnsi="Arial Narrow" w:cs="Arial"/>
                <w:lang w:val="es-MX"/>
              </w:rPr>
            </w:pPr>
            <w:r w:rsidRPr="00DD116E">
              <w:rPr>
                <w:rFonts w:ascii="Arial Narrow" w:hAnsi="Arial Narrow" w:cs="Arial"/>
                <w:b/>
                <w:lang w:val="es-MX"/>
              </w:rPr>
              <w:t>___________________</w:t>
            </w:r>
          </w:p>
        </w:tc>
      </w:tr>
      <w:tr w:rsidR="00E31677" w:rsidRPr="00DD116E" w14:paraId="214C020B" w14:textId="77777777" w:rsidTr="00F205FA">
        <w:tc>
          <w:tcPr>
            <w:tcW w:w="5002" w:type="dxa"/>
          </w:tcPr>
          <w:p w14:paraId="191EFE09" w14:textId="77777777" w:rsidR="00E31677" w:rsidRPr="00DD116E" w:rsidRDefault="00E31677" w:rsidP="00F205FA">
            <w:pPr>
              <w:jc w:val="center"/>
              <w:rPr>
                <w:rFonts w:ascii="Arial Narrow" w:hAnsi="Arial Narrow" w:cs="Arial"/>
                <w:b/>
                <w:lang w:val="es-MX"/>
              </w:rPr>
            </w:pPr>
          </w:p>
        </w:tc>
        <w:tc>
          <w:tcPr>
            <w:tcW w:w="5040" w:type="dxa"/>
          </w:tcPr>
          <w:p w14:paraId="55044EB3" w14:textId="77777777" w:rsidR="00E31677" w:rsidRPr="00DD116E" w:rsidRDefault="00E31677" w:rsidP="00F205FA">
            <w:pPr>
              <w:jc w:val="center"/>
              <w:rPr>
                <w:rFonts w:ascii="Arial Narrow" w:hAnsi="Arial Narrow" w:cs="Arial"/>
                <w:b/>
                <w:lang w:val="es-MX"/>
              </w:rPr>
            </w:pPr>
          </w:p>
        </w:tc>
      </w:tr>
    </w:tbl>
    <w:p w14:paraId="7BF731BD" w14:textId="77777777" w:rsidR="00AC2CD5" w:rsidRPr="00DD116E" w:rsidRDefault="00AC2CD5" w:rsidP="00AF7D13">
      <w:pPr>
        <w:rPr>
          <w:lang w:val="es-MX"/>
        </w:rPr>
      </w:pPr>
    </w:p>
    <w:p w14:paraId="553C2661" w14:textId="77777777" w:rsidR="002D6187" w:rsidRDefault="002D6187" w:rsidP="00661ECB">
      <w:pPr>
        <w:pStyle w:val="Ttulo5"/>
        <w:rPr>
          <w:rFonts w:ascii="Arial Narrow" w:hAnsi="Arial Narrow" w:cs="Tahoma"/>
          <w:szCs w:val="24"/>
          <w:lang w:val="es-MX"/>
        </w:rPr>
      </w:pPr>
    </w:p>
    <w:p w14:paraId="7F9947DA" w14:textId="77777777" w:rsidR="002D6187" w:rsidRDefault="002D6187" w:rsidP="00661ECB">
      <w:pPr>
        <w:pStyle w:val="Ttulo5"/>
        <w:rPr>
          <w:rFonts w:ascii="Arial Narrow" w:hAnsi="Arial Narrow" w:cs="Tahoma"/>
          <w:szCs w:val="24"/>
          <w:lang w:val="es-MX"/>
        </w:rPr>
      </w:pPr>
    </w:p>
    <w:p w14:paraId="366676A0" w14:textId="77777777" w:rsidR="002D6187" w:rsidRDefault="002D6187" w:rsidP="002D6187">
      <w:pPr>
        <w:rPr>
          <w:lang w:val="es-MX"/>
        </w:rPr>
      </w:pPr>
    </w:p>
    <w:p w14:paraId="13E1987E" w14:textId="77777777" w:rsidR="002D6187" w:rsidRDefault="002D6187">
      <w:pPr>
        <w:rPr>
          <w:lang w:val="es-MX"/>
        </w:rPr>
      </w:pPr>
      <w:r>
        <w:rPr>
          <w:lang w:val="es-MX"/>
        </w:rPr>
        <w:br w:type="page"/>
      </w:r>
    </w:p>
    <w:p w14:paraId="158261A9" w14:textId="4ED036E9" w:rsidR="00656475" w:rsidRPr="00275206" w:rsidRDefault="00656475" w:rsidP="00870B52">
      <w:pPr>
        <w:rPr>
          <w:highlight w:val="yellow"/>
          <w:lang w:val="es-MX"/>
        </w:rPr>
      </w:pPr>
    </w:p>
    <w:p w14:paraId="45E94CA3" w14:textId="534DBBE2" w:rsidR="00661ECB" w:rsidRPr="008231CA" w:rsidRDefault="006176A7" w:rsidP="00694B6B">
      <w:pPr>
        <w:pStyle w:val="Ttulo5"/>
        <w:rPr>
          <w:rFonts w:ascii="Arial Narrow" w:hAnsi="Arial Narrow" w:cs="Tahoma"/>
          <w:szCs w:val="24"/>
          <w:lang w:val="es-MX"/>
        </w:rPr>
      </w:pPr>
      <w:r w:rsidRPr="008231CA">
        <w:rPr>
          <w:rFonts w:ascii="Arial Narrow" w:hAnsi="Arial Narrow" w:cs="Tahoma"/>
          <w:szCs w:val="24"/>
          <w:lang w:val="es-MX"/>
        </w:rPr>
        <w:t xml:space="preserve">ANEXO </w:t>
      </w:r>
      <w:r w:rsidR="00275206">
        <w:rPr>
          <w:rFonts w:ascii="Arial Narrow" w:hAnsi="Arial Narrow" w:cs="Tahoma"/>
          <w:szCs w:val="24"/>
          <w:lang w:val="es-MX"/>
        </w:rPr>
        <w:t>4</w:t>
      </w:r>
    </w:p>
    <w:p w14:paraId="222DE48E" w14:textId="77777777" w:rsidR="00661ECB" w:rsidRPr="008231CA" w:rsidRDefault="00661ECB" w:rsidP="00661ECB">
      <w:pPr>
        <w:jc w:val="center"/>
        <w:rPr>
          <w:rFonts w:ascii="Arial Narrow" w:hAnsi="Arial Narrow" w:cs="Tahoma"/>
          <w:b/>
          <w:sz w:val="12"/>
          <w:szCs w:val="24"/>
          <w:lang w:val="es-MX"/>
        </w:rPr>
      </w:pPr>
    </w:p>
    <w:p w14:paraId="55A5DF2C" w14:textId="77777777" w:rsidR="00661ECB" w:rsidRPr="008231CA" w:rsidRDefault="00661ECB" w:rsidP="00661ECB">
      <w:pPr>
        <w:jc w:val="center"/>
        <w:rPr>
          <w:rFonts w:ascii="Arial Narrow" w:hAnsi="Arial Narrow" w:cs="Tahoma"/>
          <w:b/>
          <w:smallCaps/>
          <w:sz w:val="24"/>
          <w:szCs w:val="24"/>
          <w:lang w:val="es-MX"/>
        </w:rPr>
      </w:pPr>
      <w:r w:rsidRPr="008231CA">
        <w:rPr>
          <w:rFonts w:ascii="Arial Narrow" w:hAnsi="Arial Narrow" w:cs="Tahoma"/>
          <w:b/>
          <w:smallCaps/>
          <w:sz w:val="24"/>
          <w:szCs w:val="24"/>
          <w:lang w:val="es-MX"/>
        </w:rPr>
        <w:t>Formato de Carta Poder</w:t>
      </w:r>
    </w:p>
    <w:p w14:paraId="576F6EAE" w14:textId="77777777" w:rsidR="00661ECB" w:rsidRPr="008231CA" w:rsidRDefault="00661ECB" w:rsidP="00661ECB">
      <w:pPr>
        <w:pStyle w:val="Textoindependiente"/>
        <w:tabs>
          <w:tab w:val="left" w:pos="9923"/>
        </w:tabs>
        <w:ind w:right="51"/>
        <w:jc w:val="center"/>
        <w:rPr>
          <w:rFonts w:ascii="Arial Narrow" w:hAnsi="Arial Narrow"/>
          <w:b/>
          <w:smallCaps/>
          <w:lang w:val="es-MX"/>
        </w:rPr>
      </w:pPr>
    </w:p>
    <w:p w14:paraId="68F5DEED" w14:textId="77777777" w:rsidR="00661ECB" w:rsidRPr="008231CA" w:rsidRDefault="00661ECB" w:rsidP="00661ECB">
      <w:pPr>
        <w:ind w:left="426" w:right="51"/>
        <w:jc w:val="both"/>
        <w:rPr>
          <w:rFonts w:ascii="Arial Narrow" w:hAnsi="Arial Narrow"/>
          <w:lang w:val="es-MX"/>
        </w:rPr>
      </w:pPr>
      <w:r w:rsidRPr="008231CA">
        <w:rPr>
          <w:rFonts w:ascii="Arial Narrow" w:hAnsi="Arial Narrow"/>
          <w:lang w:val="es-MX"/>
        </w:rPr>
        <w:t>__________________________________________________</w:t>
      </w:r>
    </w:p>
    <w:p w14:paraId="3B762282" w14:textId="77777777" w:rsidR="00661ECB" w:rsidRPr="008231CA" w:rsidRDefault="00D95F31" w:rsidP="00661ECB">
      <w:pPr>
        <w:spacing w:line="480" w:lineRule="auto"/>
        <w:ind w:left="426" w:right="51"/>
        <w:jc w:val="both"/>
        <w:rPr>
          <w:rFonts w:ascii="Arial Narrow" w:hAnsi="Arial Narrow"/>
          <w:lang w:val="es-MX"/>
        </w:rPr>
      </w:pPr>
      <w:r w:rsidRPr="008231CA">
        <w:rPr>
          <w:rFonts w:ascii="Arial Narrow" w:hAnsi="Arial Narrow"/>
          <w:noProof/>
          <w:lang w:val="es-MX" w:eastAsia="es-MX"/>
        </w:rPr>
        <mc:AlternateContent>
          <mc:Choice Requires="wps">
            <w:drawing>
              <wp:anchor distT="0" distB="0" distL="114300" distR="114300" simplePos="0" relativeHeight="251652096" behindDoc="0" locked="0" layoutInCell="0" allowOverlap="1" wp14:anchorId="224E2A1F" wp14:editId="02E58893">
                <wp:simplePos x="0" y="0"/>
                <wp:positionH relativeFrom="column">
                  <wp:posOffset>358775</wp:posOffset>
                </wp:positionH>
                <wp:positionV relativeFrom="paragraph">
                  <wp:posOffset>311150</wp:posOffset>
                </wp:positionV>
                <wp:extent cx="2923540" cy="182880"/>
                <wp:effectExtent l="0" t="0" r="0" b="0"/>
                <wp:wrapNone/>
                <wp:docPr id="1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3540"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E15F64" w14:textId="77777777" w:rsidR="00851B1E" w:rsidRPr="00042FBB" w:rsidRDefault="00851B1E" w:rsidP="00661ECB">
                            <w:pPr>
                              <w:jc w:val="center"/>
                              <w:rPr>
                                <w:rFonts w:ascii="Arial" w:hAnsi="Arial"/>
                                <w:b/>
                                <w:sz w:val="14"/>
                              </w:rPr>
                            </w:pPr>
                            <w:r w:rsidRPr="00042FBB">
                              <w:rPr>
                                <w:rFonts w:ascii="Arial" w:hAnsi="Arial"/>
                                <w:b/>
                                <w:sz w:val="14"/>
                              </w:rPr>
                              <w:t>(NOMBRE DE QUIEN OTORGA EL PODER)</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E2A1F" id="Rectangle 49" o:spid="_x0000_s1026" style="position:absolute;left:0;text-align:left;margin-left:28.25pt;margin-top:24.5pt;width:230.2pt;height:14.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" o:allowincell="f" filled="f" stroked="f" strokeweight="1pt">
                <v:path arrowok="t"/>
                <v:textbox inset="1pt,1pt,1pt,1pt">
                  <w:txbxContent>
                    <w:p w14:paraId="04E15F64" w14:textId="77777777" w:rsidR="00851B1E" w:rsidRPr="00042FBB" w:rsidRDefault="00851B1E" w:rsidP="00661ECB">
                      <w:pPr>
                        <w:jc w:val="center"/>
                        <w:rPr>
                          <w:rFonts w:ascii="Arial" w:hAnsi="Arial"/>
                          <w:b/>
                          <w:sz w:val="14"/>
                        </w:rPr>
                      </w:pPr>
                      <w:r w:rsidRPr="00042FBB">
                        <w:rPr>
                          <w:rFonts w:ascii="Arial" w:hAnsi="Arial"/>
                          <w:b/>
                          <w:sz w:val="14"/>
                        </w:rPr>
                        <w:t>(NOMBRE DE QUIEN OTORGA EL PODER)</w:t>
                      </w:r>
                    </w:p>
                  </w:txbxContent>
                </v:textbox>
              </v:rect>
            </w:pict>
          </mc:Fallback>
        </mc:AlternateContent>
      </w:r>
      <w:r w:rsidR="00661ECB" w:rsidRPr="008231CA">
        <w:rPr>
          <w:rFonts w:ascii="Arial Narrow" w:hAnsi="Arial Narrow"/>
          <w:b/>
          <w:lang w:val="es-MX"/>
        </w:rPr>
        <w:t xml:space="preserve">     (Nombre de la Dependencia o Entidad)</w:t>
      </w:r>
    </w:p>
    <w:p w14:paraId="3E16AB18" w14:textId="77777777" w:rsidR="00661ECB" w:rsidRPr="008231CA" w:rsidRDefault="008231CA" w:rsidP="00661ECB">
      <w:pPr>
        <w:spacing w:line="480" w:lineRule="auto"/>
        <w:ind w:left="426" w:right="51"/>
        <w:jc w:val="both"/>
        <w:rPr>
          <w:rFonts w:ascii="Arial Narrow" w:hAnsi="Arial Narrow"/>
          <w:lang w:val="es-MX"/>
        </w:rPr>
      </w:pPr>
      <w:r w:rsidRPr="008231CA">
        <w:rPr>
          <w:rFonts w:ascii="Arial Narrow" w:hAnsi="Arial Narrow"/>
          <w:noProof/>
          <w:lang w:val="es-MX" w:eastAsia="es-MX"/>
        </w:rPr>
        <mc:AlternateContent>
          <mc:Choice Requires="wps">
            <w:drawing>
              <wp:anchor distT="0" distB="0" distL="114300" distR="114300" simplePos="0" relativeHeight="251657216" behindDoc="0" locked="0" layoutInCell="1" allowOverlap="1" wp14:anchorId="01708D99" wp14:editId="3AB530AA">
                <wp:simplePos x="0" y="0"/>
                <wp:positionH relativeFrom="column">
                  <wp:posOffset>349885</wp:posOffset>
                </wp:positionH>
                <wp:positionV relativeFrom="paragraph">
                  <wp:posOffset>1148715</wp:posOffset>
                </wp:positionV>
                <wp:extent cx="2103755" cy="182880"/>
                <wp:effectExtent l="0" t="0" r="0" b="0"/>
                <wp:wrapNone/>
                <wp:docPr id="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3755"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FCE6FB" w14:textId="77777777" w:rsidR="00851B1E" w:rsidRDefault="00851B1E" w:rsidP="00661ECB">
                            <w:r>
                              <w:rPr>
                                <w:rFonts w:ascii="Arial" w:hAnsi="Arial"/>
                                <w:b/>
                                <w:sz w:val="14"/>
                              </w:rPr>
                              <w:t>(LUGAR DONDE SE EFECTUO EL REGISTRO)</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08D99" id="Rectangle 53" o:spid="_x0000_s1027" style="position:absolute;left:0;text-align:left;margin-left:27.55pt;margin-top:90.45pt;width:165.65pt;height:1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" filled="f" stroked="f" strokeweight="1pt">
                <v:path arrowok="t"/>
                <v:textbox inset="1pt,1pt,1pt,1pt">
                  <w:txbxContent>
                    <w:p w14:paraId="2AFCE6FB" w14:textId="77777777" w:rsidR="00851B1E" w:rsidRDefault="00851B1E" w:rsidP="00661ECB">
                      <w:r>
                        <w:rPr>
                          <w:rFonts w:ascii="Arial" w:hAnsi="Arial"/>
                          <w:b/>
                          <w:sz w:val="14"/>
                        </w:rPr>
                        <w:t>(LUGAR DONDE SE EFECTUO EL REGISTRO)</w:t>
                      </w:r>
                    </w:p>
                  </w:txbxContent>
                </v:textbox>
              </v:rect>
            </w:pict>
          </mc:Fallback>
        </mc:AlternateContent>
      </w:r>
      <w:r w:rsidRPr="008231CA">
        <w:rPr>
          <w:rFonts w:ascii="Arial Narrow" w:hAnsi="Arial Narrow"/>
          <w:noProof/>
          <w:lang w:val="es-MX" w:eastAsia="es-MX"/>
        </w:rPr>
        <mc:AlternateContent>
          <mc:Choice Requires="wps">
            <w:drawing>
              <wp:anchor distT="0" distB="0" distL="114300" distR="114300" simplePos="0" relativeHeight="251658240" behindDoc="0" locked="0" layoutInCell="1" allowOverlap="1" wp14:anchorId="2E3B992A" wp14:editId="5418CB9E">
                <wp:simplePos x="0" y="0"/>
                <wp:positionH relativeFrom="column">
                  <wp:posOffset>311785</wp:posOffset>
                </wp:positionH>
                <wp:positionV relativeFrom="paragraph">
                  <wp:posOffset>1702160</wp:posOffset>
                </wp:positionV>
                <wp:extent cx="2103755" cy="182880"/>
                <wp:effectExtent l="0" t="0" r="0" b="0"/>
                <wp:wrapNone/>
                <wp:docPr id="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3755"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15783F" w14:textId="77777777" w:rsidR="00851B1E" w:rsidRDefault="00851B1E" w:rsidP="00661ECB">
                            <w:pPr>
                              <w:jc w:val="center"/>
                            </w:pPr>
                            <w:r>
                              <w:rPr>
                                <w:rFonts w:ascii="Arial" w:hAnsi="Arial"/>
                                <w:b/>
                                <w:sz w:val="14"/>
                              </w:rPr>
                              <w:t>(NOMBRE DE QUIEN RECIBE EL PODER)</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B992A" id="Rectangle 54" o:spid="_x0000_s1028" style="position:absolute;left:0;text-align:left;margin-left:24.55pt;margin-top:134.05pt;width:165.65pt;height:1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" filled="f" stroked="f" strokeweight="1pt">
                <v:path arrowok="t"/>
                <v:textbox inset="1pt,1pt,1pt,1pt">
                  <w:txbxContent>
                    <w:p w14:paraId="0915783F" w14:textId="77777777" w:rsidR="00851B1E" w:rsidRDefault="00851B1E" w:rsidP="00661ECB">
                      <w:pPr>
                        <w:jc w:val="center"/>
                      </w:pPr>
                      <w:r>
                        <w:rPr>
                          <w:rFonts w:ascii="Arial" w:hAnsi="Arial"/>
                          <w:b/>
                          <w:sz w:val="14"/>
                        </w:rPr>
                        <w:t>(NOMBRE DE QUIEN RECIBE EL PODER)</w:t>
                      </w:r>
                    </w:p>
                  </w:txbxContent>
                </v:textbox>
              </v:rect>
            </w:pict>
          </mc:Fallback>
        </mc:AlternateContent>
      </w:r>
      <w:r w:rsidRPr="008231CA">
        <w:rPr>
          <w:rFonts w:ascii="Arial Narrow" w:hAnsi="Arial Narrow"/>
          <w:noProof/>
          <w:lang w:val="es-MX" w:eastAsia="es-MX"/>
        </w:rPr>
        <mc:AlternateContent>
          <mc:Choice Requires="wps">
            <w:drawing>
              <wp:anchor distT="0" distB="0" distL="114300" distR="114300" simplePos="0" relativeHeight="251656192" behindDoc="0" locked="0" layoutInCell="1" allowOverlap="1" wp14:anchorId="3C5A21B8" wp14:editId="56483F6B">
                <wp:simplePos x="0" y="0"/>
                <wp:positionH relativeFrom="column">
                  <wp:posOffset>4607560</wp:posOffset>
                </wp:positionH>
                <wp:positionV relativeFrom="paragraph">
                  <wp:posOffset>1115733</wp:posOffset>
                </wp:positionV>
                <wp:extent cx="1005205" cy="198120"/>
                <wp:effectExtent l="0" t="0" r="0" b="0"/>
                <wp:wrapNone/>
                <wp:docPr id="7"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5205"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A0BC97" w14:textId="77777777" w:rsidR="00851B1E" w:rsidRDefault="00851B1E" w:rsidP="00661ECB">
                            <w:r>
                              <w:rPr>
                                <w:rFonts w:ascii="Arial" w:hAnsi="Arial"/>
                                <w:b/>
                                <w:sz w:val="14"/>
                              </w:rPr>
                              <w:t>(N° DE REGISTRO)</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A21B8" id="Rectangle 52" o:spid="_x0000_s1029" style="position:absolute;left:0;text-align:left;margin-left:362.8pt;margin-top:87.85pt;width:79.15pt;height:1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" filled="f" stroked="f" strokeweight="1pt">
                <v:path arrowok="t"/>
                <v:textbox inset="1pt,1pt,1pt,1pt">
                  <w:txbxContent>
                    <w:p w14:paraId="3DA0BC97" w14:textId="77777777" w:rsidR="00851B1E" w:rsidRDefault="00851B1E" w:rsidP="00661ECB">
                      <w:r>
                        <w:rPr>
                          <w:rFonts w:ascii="Arial" w:hAnsi="Arial"/>
                          <w:b/>
                          <w:sz w:val="14"/>
                        </w:rPr>
                        <w:t>(N° DE REGISTRO)</w:t>
                      </w:r>
                    </w:p>
                  </w:txbxContent>
                </v:textbox>
              </v:rect>
            </w:pict>
          </mc:Fallback>
        </mc:AlternateContent>
      </w:r>
      <w:r w:rsidR="00D95F31" w:rsidRPr="008231CA">
        <w:rPr>
          <w:rFonts w:ascii="Arial Narrow" w:hAnsi="Arial Narrow"/>
          <w:noProof/>
          <w:lang w:val="es-MX" w:eastAsia="es-MX"/>
        </w:rPr>
        <mc:AlternateContent>
          <mc:Choice Requires="wps">
            <w:drawing>
              <wp:anchor distT="0" distB="0" distL="114300" distR="114300" simplePos="0" relativeHeight="251660288" behindDoc="0" locked="0" layoutInCell="1" allowOverlap="1" wp14:anchorId="05BCE7B7" wp14:editId="15436E39">
                <wp:simplePos x="0" y="0"/>
                <wp:positionH relativeFrom="column">
                  <wp:posOffset>4197985</wp:posOffset>
                </wp:positionH>
                <wp:positionV relativeFrom="paragraph">
                  <wp:posOffset>304165</wp:posOffset>
                </wp:positionV>
                <wp:extent cx="2103755" cy="144145"/>
                <wp:effectExtent l="0" t="0" r="0" b="0"/>
                <wp:wrapNone/>
                <wp:docPr id="9"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3755" cy="144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99E9B2" w14:textId="77777777" w:rsidR="00851B1E" w:rsidRPr="00042FBB" w:rsidRDefault="00851B1E" w:rsidP="00661ECB">
                            <w:pPr>
                              <w:jc w:val="center"/>
                              <w:rPr>
                                <w:b/>
                              </w:rPr>
                            </w:pPr>
                            <w:r w:rsidRPr="00042FBB">
                              <w:rPr>
                                <w:rFonts w:ascii="Arial" w:hAnsi="Arial"/>
                                <w:b/>
                                <w:sz w:val="14"/>
                              </w:rPr>
                              <w:t>(NOMBRE DE LA PERSONA MORAL)</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CE7B7" id="Rectangle 55" o:spid="_x0000_s1030" style="position:absolute;left:0;text-align:left;margin-left:330.55pt;margin-top:23.95pt;width:165.65pt;height:1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" filled="f" stroked="f" strokeweight="1pt">
                <v:path arrowok="t"/>
                <v:textbox inset="1pt,1pt,1pt,1pt">
                  <w:txbxContent>
                    <w:p w14:paraId="0A99E9B2" w14:textId="77777777" w:rsidR="00851B1E" w:rsidRPr="00042FBB" w:rsidRDefault="00851B1E" w:rsidP="00661ECB">
                      <w:pPr>
                        <w:jc w:val="center"/>
                        <w:rPr>
                          <w:b/>
                        </w:rPr>
                      </w:pPr>
                      <w:r w:rsidRPr="00042FBB">
                        <w:rPr>
                          <w:rFonts w:ascii="Arial" w:hAnsi="Arial"/>
                          <w:b/>
                          <w:sz w:val="14"/>
                        </w:rPr>
                        <w:t>(NOMBRE DE LA PERSONA MORAL)</w:t>
                      </w:r>
                    </w:p>
                  </w:txbxContent>
                </v:textbox>
              </v:rect>
            </w:pict>
          </mc:Fallback>
        </mc:AlternateContent>
      </w:r>
      <w:r w:rsidR="00D95F31" w:rsidRPr="008231CA">
        <w:rPr>
          <w:rFonts w:ascii="Arial Narrow" w:hAnsi="Arial Narrow"/>
          <w:noProof/>
          <w:lang w:val="es-MX" w:eastAsia="es-MX"/>
        </w:rPr>
        <mc:AlternateContent>
          <mc:Choice Requires="wps">
            <w:drawing>
              <wp:anchor distT="0" distB="0" distL="114300" distR="114300" simplePos="0" relativeHeight="251654144" behindDoc="0" locked="0" layoutInCell="1" allowOverlap="1" wp14:anchorId="3DA5B167" wp14:editId="56E83FCC">
                <wp:simplePos x="0" y="0"/>
                <wp:positionH relativeFrom="column">
                  <wp:posOffset>1159510</wp:posOffset>
                </wp:positionH>
                <wp:positionV relativeFrom="paragraph">
                  <wp:posOffset>596265</wp:posOffset>
                </wp:positionV>
                <wp:extent cx="1962150" cy="140335"/>
                <wp:effectExtent l="0" t="0" r="0" b="0"/>
                <wp:wrapNone/>
                <wp:docPr id="5"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2150" cy="1403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A20F0D" w14:textId="77777777" w:rsidR="00851B1E" w:rsidRDefault="00851B1E" w:rsidP="00661ECB">
                            <w:r>
                              <w:rPr>
                                <w:rFonts w:ascii="Arial" w:hAnsi="Arial"/>
                                <w:b/>
                                <w:sz w:val="14"/>
                              </w:rPr>
                              <w:t>(DOMICILIO DE LA PERSONA MORAL)</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5B167" id="Rectangle 51" o:spid="_x0000_s1031" style="position:absolute;left:0;text-align:left;margin-left:91.3pt;margin-top:46.95pt;width:154.5pt;height:11.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" filled="f" stroked="f" strokeweight="1pt">
                <v:path arrowok="t"/>
                <v:textbox inset="1pt,1pt,1pt,1pt">
                  <w:txbxContent>
                    <w:p w14:paraId="1DA20F0D" w14:textId="77777777" w:rsidR="00851B1E" w:rsidRDefault="00851B1E" w:rsidP="00661ECB">
                      <w:r>
                        <w:rPr>
                          <w:rFonts w:ascii="Arial" w:hAnsi="Arial"/>
                          <w:b/>
                          <w:sz w:val="14"/>
                        </w:rPr>
                        <w:t>(DOMICILIO DE LA PERSONA MORAL)</w:t>
                      </w:r>
                    </w:p>
                  </w:txbxContent>
                </v:textbox>
              </v:rect>
            </w:pict>
          </mc:Fallback>
        </mc:AlternateContent>
      </w:r>
      <w:r w:rsidR="00D95F31" w:rsidRPr="008231CA">
        <w:rPr>
          <w:rFonts w:ascii="Arial Narrow" w:hAnsi="Arial Narrow"/>
          <w:noProof/>
          <w:lang w:val="es-MX" w:eastAsia="es-MX"/>
        </w:rPr>
        <mc:AlternateContent>
          <mc:Choice Requires="wps">
            <w:drawing>
              <wp:anchor distT="0" distB="0" distL="114300" distR="114300" simplePos="0" relativeHeight="251653120" behindDoc="0" locked="0" layoutInCell="1" allowOverlap="1" wp14:anchorId="6E858FD7" wp14:editId="26E44CB4">
                <wp:simplePos x="0" y="0"/>
                <wp:positionH relativeFrom="column">
                  <wp:posOffset>-145415</wp:posOffset>
                </wp:positionH>
                <wp:positionV relativeFrom="paragraph">
                  <wp:posOffset>306705</wp:posOffset>
                </wp:positionV>
                <wp:extent cx="3201035" cy="183515"/>
                <wp:effectExtent l="0" t="0" r="0" b="0"/>
                <wp:wrapNone/>
                <wp:docPr id="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1035" cy="183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104C08" w14:textId="77777777" w:rsidR="00851B1E" w:rsidRPr="00042FBB" w:rsidRDefault="00851B1E" w:rsidP="00661ECB">
                            <w:pPr>
                              <w:jc w:val="center"/>
                              <w:rPr>
                                <w:rFonts w:ascii="Arial" w:hAnsi="Arial"/>
                                <w:b/>
                              </w:rPr>
                            </w:pPr>
                            <w:r w:rsidRPr="00042FBB">
                              <w:rPr>
                                <w:rFonts w:ascii="Arial" w:hAnsi="Arial"/>
                                <w:b/>
                                <w:sz w:val="16"/>
                              </w:rPr>
                              <w:t>(</w:t>
                            </w:r>
                            <w:r w:rsidRPr="00042FBB">
                              <w:rPr>
                                <w:rFonts w:ascii="Arial" w:hAnsi="Arial"/>
                                <w:b/>
                                <w:sz w:val="14"/>
                              </w:rPr>
                              <w:t>CARACTER QUE OSTENTA QUIEN OTORGA EL PODER)</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58FD7" id="Rectangle 50" o:spid="_x0000_s1032" style="position:absolute;left:0;text-align:left;margin-left:-11.45pt;margin-top:24.15pt;width:252.05pt;height:14.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" filled="f" stroked="f" strokeweight="1pt">
                <v:path arrowok="t"/>
                <v:textbox inset="1pt,1pt,1pt,1pt">
                  <w:txbxContent>
                    <w:p w14:paraId="39104C08" w14:textId="77777777" w:rsidR="00851B1E" w:rsidRPr="00042FBB" w:rsidRDefault="00851B1E" w:rsidP="00661ECB">
                      <w:pPr>
                        <w:jc w:val="center"/>
                        <w:rPr>
                          <w:rFonts w:ascii="Arial" w:hAnsi="Arial"/>
                          <w:b/>
                        </w:rPr>
                      </w:pPr>
                      <w:r w:rsidRPr="00042FBB">
                        <w:rPr>
                          <w:rFonts w:ascii="Arial" w:hAnsi="Arial"/>
                          <w:b/>
                          <w:sz w:val="16"/>
                        </w:rPr>
                        <w:t>(</w:t>
                      </w:r>
                      <w:r w:rsidRPr="00042FBB">
                        <w:rPr>
                          <w:rFonts w:ascii="Arial" w:hAnsi="Arial"/>
                          <w:b/>
                          <w:sz w:val="14"/>
                        </w:rPr>
                        <w:t>CARACTER QUE OSTENTA QUIEN OTORGA EL PODER)</w:t>
                      </w:r>
                    </w:p>
                  </w:txbxContent>
                </v:textbox>
              </v:rect>
            </w:pict>
          </mc:Fallback>
        </mc:AlternateContent>
      </w:r>
      <w:r w:rsidR="00661ECB" w:rsidRPr="008231CA">
        <w:rPr>
          <w:rFonts w:ascii="Arial Narrow" w:hAnsi="Arial Narrow"/>
          <w:lang w:val="es-MX"/>
        </w:rPr>
        <w:t xml:space="preserve">_________________________________________________ bajo la protesta de decir verdad, en mi carácter de _________________________________________ </w:t>
      </w:r>
      <w:proofErr w:type="spellStart"/>
      <w:r w:rsidR="00661ECB" w:rsidRPr="008231CA">
        <w:rPr>
          <w:rFonts w:ascii="Arial Narrow" w:hAnsi="Arial Narrow"/>
          <w:lang w:val="es-MX"/>
        </w:rPr>
        <w:t>de</w:t>
      </w:r>
      <w:proofErr w:type="spellEnd"/>
      <w:r w:rsidR="00661ECB" w:rsidRPr="008231CA">
        <w:rPr>
          <w:rFonts w:ascii="Arial Narrow" w:hAnsi="Arial Narrow"/>
          <w:lang w:val="es-MX"/>
        </w:rPr>
        <w:t xml:space="preserve"> la empresa denominada ______________________________________ con domicilio en ___________________________________________ y ejerciendo las facultades legales que me son conferidas, según consta en el testimonio notarial de fecha ______________________________ otorgado ante Notario Público </w:t>
      </w:r>
      <w:proofErr w:type="spellStart"/>
      <w:r w:rsidR="00661ECB" w:rsidRPr="008231CA">
        <w:rPr>
          <w:rFonts w:ascii="Arial Narrow" w:hAnsi="Arial Narrow"/>
          <w:lang w:val="es-MX"/>
        </w:rPr>
        <w:t>N°</w:t>
      </w:r>
      <w:proofErr w:type="spellEnd"/>
      <w:r w:rsidR="00661ECB" w:rsidRPr="008231CA">
        <w:rPr>
          <w:rFonts w:ascii="Arial Narrow" w:hAnsi="Arial Narrow"/>
          <w:lang w:val="es-MX"/>
        </w:rPr>
        <w:t xml:space="preserve"> ______________ de _____________________________________ y que se encuentra registrado bajo el </w:t>
      </w:r>
      <w:proofErr w:type="spellStart"/>
      <w:r w:rsidR="00661ECB" w:rsidRPr="008231CA">
        <w:rPr>
          <w:rFonts w:ascii="Arial Narrow" w:hAnsi="Arial Narrow"/>
          <w:lang w:val="es-MX"/>
        </w:rPr>
        <w:t>N°</w:t>
      </w:r>
      <w:proofErr w:type="spellEnd"/>
      <w:r w:rsidR="00661ECB" w:rsidRPr="008231CA">
        <w:rPr>
          <w:rFonts w:ascii="Arial Narrow" w:hAnsi="Arial Narrow"/>
          <w:lang w:val="es-MX"/>
        </w:rPr>
        <w:t xml:space="preserve"> ________________________ el Registro Público de Comercio ________________________________________________ por este conducto autorizo a __________________________________________ para que a nombre de mi presentada se encargue de las siguientes gestiones, entregar y recibir información, comparecer a los actos de apertura de propuestas y fallo, así como hacer las aclaraciones que se deriven con dichos actos, con relación a la Licitación Pública Nacional</w:t>
      </w:r>
      <w:r>
        <w:rPr>
          <w:rFonts w:ascii="Arial Narrow" w:hAnsi="Arial Narrow"/>
          <w:lang w:val="es-MX"/>
        </w:rPr>
        <w:t xml:space="preserve"> con Reducción de Plazos</w:t>
      </w:r>
      <w:r w:rsidR="00661ECB" w:rsidRPr="008231CA">
        <w:rPr>
          <w:rFonts w:ascii="Arial Narrow" w:hAnsi="Arial Narrow"/>
          <w:lang w:val="es-MX"/>
        </w:rPr>
        <w:t xml:space="preserve"> </w:t>
      </w:r>
      <w:proofErr w:type="spellStart"/>
      <w:r w:rsidR="00661ECB" w:rsidRPr="008231CA">
        <w:rPr>
          <w:rFonts w:ascii="Arial Narrow" w:hAnsi="Arial Narrow"/>
          <w:lang w:val="es-MX"/>
        </w:rPr>
        <w:t>N°</w:t>
      </w:r>
      <w:proofErr w:type="spellEnd"/>
      <w:r w:rsidR="00661ECB" w:rsidRPr="008231CA">
        <w:rPr>
          <w:rFonts w:ascii="Arial Narrow" w:hAnsi="Arial Narrow"/>
          <w:lang w:val="es-MX"/>
        </w:rPr>
        <w:t xml:space="preserve">__________ convocada por la </w:t>
      </w:r>
      <w:r w:rsidR="006B7FB1" w:rsidRPr="008231CA">
        <w:rPr>
          <w:rFonts w:ascii="Arial Narrow" w:hAnsi="Arial Narrow"/>
          <w:lang w:val="es-MX"/>
        </w:rPr>
        <w:t>Secretaría de Gobierno</w:t>
      </w:r>
      <w:r w:rsidR="00661ECB" w:rsidRPr="008231CA">
        <w:rPr>
          <w:rFonts w:ascii="Arial Narrow" w:hAnsi="Arial Narrow"/>
          <w:lang w:val="es-MX"/>
        </w:rPr>
        <w:t xml:space="preserve"> por conducto de la Dirección de Administración.</w:t>
      </w:r>
    </w:p>
    <w:tbl>
      <w:tblPr>
        <w:tblW w:w="0" w:type="auto"/>
        <w:tblBorders>
          <w:bottom w:val="single" w:sz="6" w:space="0" w:color="auto"/>
        </w:tblBorders>
        <w:tblLayout w:type="fixed"/>
        <w:tblCellMar>
          <w:left w:w="70" w:type="dxa"/>
          <w:right w:w="70" w:type="dxa"/>
        </w:tblCellMar>
        <w:tblLook w:val="0000" w:firstRow="0" w:lastRow="0" w:firstColumn="0" w:lastColumn="0" w:noHBand="0" w:noVBand="0"/>
      </w:tblPr>
      <w:tblGrid>
        <w:gridCol w:w="10560"/>
      </w:tblGrid>
      <w:tr w:rsidR="00661ECB" w:rsidRPr="008231CA" w14:paraId="72FEA203" w14:textId="77777777" w:rsidTr="0092584C">
        <w:tc>
          <w:tcPr>
            <w:tcW w:w="10560" w:type="dxa"/>
          </w:tcPr>
          <w:p w14:paraId="06AE97B5" w14:textId="77777777" w:rsidR="00661ECB" w:rsidRPr="008231CA" w:rsidRDefault="00661ECB" w:rsidP="0092584C">
            <w:pPr>
              <w:ind w:left="426" w:right="51"/>
              <w:jc w:val="both"/>
              <w:rPr>
                <w:rFonts w:ascii="Arial Narrow" w:hAnsi="Arial Narrow"/>
                <w:lang w:val="es-MX"/>
              </w:rPr>
            </w:pPr>
          </w:p>
        </w:tc>
      </w:tr>
    </w:tbl>
    <w:p w14:paraId="2D9A5430" w14:textId="77777777" w:rsidR="00661ECB" w:rsidRPr="008231CA" w:rsidRDefault="00661ECB" w:rsidP="00661ECB">
      <w:pPr>
        <w:ind w:left="426" w:right="51"/>
        <w:jc w:val="center"/>
        <w:rPr>
          <w:rFonts w:ascii="Arial Narrow" w:hAnsi="Arial Narrow"/>
          <w:lang w:val="es-MX"/>
        </w:rPr>
      </w:pPr>
      <w:r w:rsidRPr="008231CA">
        <w:rPr>
          <w:rFonts w:ascii="Arial Narrow" w:hAnsi="Arial Narrow"/>
          <w:lang w:val="es-MX"/>
        </w:rPr>
        <w:t xml:space="preserve"> (Lugar y fecha de expedición)</w:t>
      </w:r>
    </w:p>
    <w:tbl>
      <w:tblPr>
        <w:tblW w:w="0" w:type="auto"/>
        <w:tblLayout w:type="fixed"/>
        <w:tblCellMar>
          <w:left w:w="71" w:type="dxa"/>
          <w:right w:w="71" w:type="dxa"/>
        </w:tblCellMar>
        <w:tblLook w:val="0000" w:firstRow="0" w:lastRow="0" w:firstColumn="0" w:lastColumn="0" w:noHBand="0" w:noVBand="0"/>
      </w:tblPr>
      <w:tblGrid>
        <w:gridCol w:w="4607"/>
        <w:gridCol w:w="851"/>
        <w:gridCol w:w="5103"/>
      </w:tblGrid>
      <w:tr w:rsidR="00661ECB" w:rsidRPr="008231CA" w14:paraId="2C604C15" w14:textId="77777777" w:rsidTr="0092584C">
        <w:tc>
          <w:tcPr>
            <w:tcW w:w="4607" w:type="dxa"/>
            <w:tcBorders>
              <w:bottom w:val="single" w:sz="12" w:space="0" w:color="auto"/>
            </w:tcBorders>
          </w:tcPr>
          <w:p w14:paraId="149C7C19" w14:textId="77777777" w:rsidR="00661ECB" w:rsidRPr="008231CA" w:rsidRDefault="00661ECB" w:rsidP="0092584C">
            <w:pPr>
              <w:ind w:left="426" w:right="51"/>
              <w:jc w:val="center"/>
              <w:rPr>
                <w:rFonts w:ascii="Arial Narrow" w:hAnsi="Arial Narrow"/>
                <w:lang w:val="es-MX"/>
              </w:rPr>
            </w:pPr>
          </w:p>
        </w:tc>
        <w:tc>
          <w:tcPr>
            <w:tcW w:w="851" w:type="dxa"/>
          </w:tcPr>
          <w:p w14:paraId="52518992" w14:textId="77777777" w:rsidR="00661ECB" w:rsidRPr="008231CA" w:rsidRDefault="00661ECB" w:rsidP="0092584C">
            <w:pPr>
              <w:ind w:left="426" w:right="51"/>
              <w:jc w:val="center"/>
              <w:rPr>
                <w:rFonts w:ascii="Arial Narrow" w:hAnsi="Arial Narrow"/>
                <w:lang w:val="es-MX"/>
              </w:rPr>
            </w:pPr>
          </w:p>
        </w:tc>
        <w:tc>
          <w:tcPr>
            <w:tcW w:w="5103" w:type="dxa"/>
            <w:tcBorders>
              <w:bottom w:val="single" w:sz="12" w:space="0" w:color="auto"/>
            </w:tcBorders>
          </w:tcPr>
          <w:p w14:paraId="1D17929D" w14:textId="77777777" w:rsidR="00661ECB" w:rsidRPr="008231CA" w:rsidRDefault="00661ECB" w:rsidP="0092584C">
            <w:pPr>
              <w:ind w:left="426" w:right="51"/>
              <w:jc w:val="center"/>
              <w:rPr>
                <w:rFonts w:ascii="Arial Narrow" w:hAnsi="Arial Narrow"/>
                <w:lang w:val="es-MX"/>
              </w:rPr>
            </w:pPr>
          </w:p>
        </w:tc>
      </w:tr>
      <w:tr w:rsidR="00661ECB" w:rsidRPr="008231CA" w14:paraId="32696288" w14:textId="77777777" w:rsidTr="0092584C">
        <w:tc>
          <w:tcPr>
            <w:tcW w:w="4607" w:type="dxa"/>
          </w:tcPr>
          <w:p w14:paraId="05537A34" w14:textId="77777777" w:rsidR="00661ECB" w:rsidRPr="008231CA" w:rsidRDefault="00661ECB" w:rsidP="0092584C">
            <w:pPr>
              <w:ind w:left="426" w:right="51"/>
              <w:jc w:val="center"/>
              <w:rPr>
                <w:rFonts w:ascii="Arial Narrow" w:hAnsi="Arial Narrow"/>
                <w:lang w:val="es-MX"/>
              </w:rPr>
            </w:pPr>
            <w:r w:rsidRPr="008231CA">
              <w:rPr>
                <w:rFonts w:ascii="Arial Narrow" w:hAnsi="Arial Narrow"/>
                <w:lang w:val="es-MX"/>
              </w:rPr>
              <w:t xml:space="preserve">Nombre, R.F.C. domicilio y firma </w:t>
            </w:r>
          </w:p>
          <w:p w14:paraId="6E83D5AF" w14:textId="77777777" w:rsidR="00661ECB" w:rsidRPr="008231CA" w:rsidRDefault="00661ECB" w:rsidP="0092584C">
            <w:pPr>
              <w:ind w:left="426" w:right="51"/>
              <w:jc w:val="center"/>
              <w:rPr>
                <w:rFonts w:ascii="Arial Narrow" w:hAnsi="Arial Narrow"/>
                <w:b/>
                <w:lang w:val="es-MX"/>
              </w:rPr>
            </w:pPr>
            <w:r w:rsidRPr="008231CA">
              <w:rPr>
                <w:rFonts w:ascii="Arial Narrow" w:hAnsi="Arial Narrow"/>
                <w:b/>
                <w:lang w:val="es-MX"/>
              </w:rPr>
              <w:t>Otorga el poder</w:t>
            </w:r>
          </w:p>
        </w:tc>
        <w:tc>
          <w:tcPr>
            <w:tcW w:w="851" w:type="dxa"/>
          </w:tcPr>
          <w:p w14:paraId="52A98EA3" w14:textId="77777777" w:rsidR="00661ECB" w:rsidRPr="008231CA" w:rsidRDefault="00661ECB" w:rsidP="0092584C">
            <w:pPr>
              <w:ind w:left="426" w:right="51"/>
              <w:jc w:val="center"/>
              <w:rPr>
                <w:rFonts w:ascii="Arial Narrow" w:hAnsi="Arial Narrow"/>
                <w:lang w:val="es-MX"/>
              </w:rPr>
            </w:pPr>
          </w:p>
        </w:tc>
        <w:tc>
          <w:tcPr>
            <w:tcW w:w="5103" w:type="dxa"/>
          </w:tcPr>
          <w:p w14:paraId="4DD1EAFD" w14:textId="77777777" w:rsidR="00661ECB" w:rsidRPr="008231CA" w:rsidRDefault="00661ECB" w:rsidP="0092584C">
            <w:pPr>
              <w:ind w:left="426" w:right="51"/>
              <w:jc w:val="center"/>
              <w:rPr>
                <w:rFonts w:ascii="Arial Narrow" w:hAnsi="Arial Narrow"/>
                <w:lang w:val="es-MX"/>
              </w:rPr>
            </w:pPr>
            <w:r w:rsidRPr="008231CA">
              <w:rPr>
                <w:rFonts w:ascii="Arial Narrow" w:hAnsi="Arial Narrow"/>
                <w:lang w:val="es-MX"/>
              </w:rPr>
              <w:t>Nombre, R.F.C. domicilio y firma</w:t>
            </w:r>
          </w:p>
          <w:p w14:paraId="0930DBB5" w14:textId="77777777" w:rsidR="00661ECB" w:rsidRPr="008231CA" w:rsidRDefault="00661ECB" w:rsidP="0092584C">
            <w:pPr>
              <w:ind w:left="426" w:right="51"/>
              <w:jc w:val="center"/>
              <w:rPr>
                <w:rFonts w:ascii="Arial Narrow" w:hAnsi="Arial Narrow"/>
                <w:b/>
                <w:lang w:val="es-MX"/>
              </w:rPr>
            </w:pPr>
            <w:r w:rsidRPr="008231CA">
              <w:rPr>
                <w:rFonts w:ascii="Arial Narrow" w:hAnsi="Arial Narrow"/>
                <w:b/>
                <w:lang w:val="es-MX"/>
              </w:rPr>
              <w:t>Recibe el poder</w:t>
            </w:r>
          </w:p>
        </w:tc>
      </w:tr>
    </w:tbl>
    <w:p w14:paraId="0FF5C297" w14:textId="77777777" w:rsidR="00661ECB" w:rsidRPr="008231CA" w:rsidRDefault="00661ECB" w:rsidP="00661ECB">
      <w:pPr>
        <w:pStyle w:val="Ttulo2"/>
        <w:ind w:left="426" w:right="51"/>
        <w:jc w:val="center"/>
        <w:rPr>
          <w:rFonts w:ascii="Arial Narrow" w:hAnsi="Arial Narrow"/>
          <w:sz w:val="20"/>
          <w:lang w:val="es-MX"/>
        </w:rPr>
      </w:pPr>
      <w:r w:rsidRPr="008231CA">
        <w:rPr>
          <w:rFonts w:ascii="Arial Narrow" w:hAnsi="Arial Narrow"/>
          <w:sz w:val="20"/>
          <w:lang w:val="es-MX"/>
        </w:rPr>
        <w:t>T e s t i g o s</w:t>
      </w:r>
    </w:p>
    <w:tbl>
      <w:tblPr>
        <w:tblW w:w="0" w:type="auto"/>
        <w:tblLayout w:type="fixed"/>
        <w:tblCellMar>
          <w:left w:w="71" w:type="dxa"/>
          <w:right w:w="71" w:type="dxa"/>
        </w:tblCellMar>
        <w:tblLook w:val="0000" w:firstRow="0" w:lastRow="0" w:firstColumn="0" w:lastColumn="0" w:noHBand="0" w:noVBand="0"/>
      </w:tblPr>
      <w:tblGrid>
        <w:gridCol w:w="4607"/>
        <w:gridCol w:w="851"/>
        <w:gridCol w:w="5103"/>
      </w:tblGrid>
      <w:tr w:rsidR="00661ECB" w:rsidRPr="008231CA" w14:paraId="4DC24553" w14:textId="77777777" w:rsidTr="0092584C">
        <w:tc>
          <w:tcPr>
            <w:tcW w:w="4607" w:type="dxa"/>
            <w:tcBorders>
              <w:bottom w:val="single" w:sz="12" w:space="0" w:color="auto"/>
            </w:tcBorders>
          </w:tcPr>
          <w:p w14:paraId="6236E3C2" w14:textId="77777777" w:rsidR="00661ECB" w:rsidRPr="008231CA" w:rsidRDefault="00661ECB" w:rsidP="0092584C">
            <w:pPr>
              <w:ind w:left="426" w:right="51"/>
              <w:jc w:val="center"/>
              <w:rPr>
                <w:rFonts w:ascii="Arial Narrow" w:hAnsi="Arial Narrow"/>
                <w:lang w:val="es-MX"/>
              </w:rPr>
            </w:pPr>
          </w:p>
        </w:tc>
        <w:tc>
          <w:tcPr>
            <w:tcW w:w="851" w:type="dxa"/>
          </w:tcPr>
          <w:p w14:paraId="6ECC7F90" w14:textId="77777777" w:rsidR="00661ECB" w:rsidRPr="008231CA" w:rsidRDefault="00661ECB" w:rsidP="0092584C">
            <w:pPr>
              <w:ind w:left="426" w:right="51"/>
              <w:jc w:val="center"/>
              <w:rPr>
                <w:rFonts w:ascii="Arial Narrow" w:hAnsi="Arial Narrow"/>
                <w:lang w:val="es-MX"/>
              </w:rPr>
            </w:pPr>
          </w:p>
        </w:tc>
        <w:tc>
          <w:tcPr>
            <w:tcW w:w="5103" w:type="dxa"/>
            <w:tcBorders>
              <w:bottom w:val="single" w:sz="12" w:space="0" w:color="auto"/>
            </w:tcBorders>
          </w:tcPr>
          <w:p w14:paraId="36469B58" w14:textId="77777777" w:rsidR="00661ECB" w:rsidRPr="008231CA" w:rsidRDefault="00661ECB" w:rsidP="0092584C">
            <w:pPr>
              <w:ind w:left="426" w:right="51"/>
              <w:jc w:val="center"/>
              <w:rPr>
                <w:rFonts w:ascii="Arial Narrow" w:hAnsi="Arial Narrow"/>
                <w:lang w:val="es-MX"/>
              </w:rPr>
            </w:pPr>
          </w:p>
        </w:tc>
      </w:tr>
      <w:tr w:rsidR="00661ECB" w:rsidRPr="008231CA" w14:paraId="7BBF5CC0" w14:textId="77777777" w:rsidTr="0092584C">
        <w:tc>
          <w:tcPr>
            <w:tcW w:w="4607" w:type="dxa"/>
          </w:tcPr>
          <w:p w14:paraId="30EA707F" w14:textId="77777777" w:rsidR="00661ECB" w:rsidRPr="008231CA" w:rsidRDefault="00661ECB" w:rsidP="0092584C">
            <w:pPr>
              <w:ind w:left="426" w:right="51"/>
              <w:jc w:val="center"/>
              <w:rPr>
                <w:rFonts w:ascii="Arial Narrow" w:hAnsi="Arial Narrow"/>
                <w:lang w:val="es-MX"/>
              </w:rPr>
            </w:pPr>
            <w:r w:rsidRPr="008231CA">
              <w:rPr>
                <w:rFonts w:ascii="Arial Narrow" w:hAnsi="Arial Narrow"/>
                <w:lang w:val="es-MX"/>
              </w:rPr>
              <w:t>(Nombre, R.F.C. domicilio y firma)</w:t>
            </w:r>
          </w:p>
        </w:tc>
        <w:tc>
          <w:tcPr>
            <w:tcW w:w="851" w:type="dxa"/>
          </w:tcPr>
          <w:p w14:paraId="2CEA8ED5" w14:textId="77777777" w:rsidR="00661ECB" w:rsidRPr="008231CA" w:rsidRDefault="00661ECB" w:rsidP="0092584C">
            <w:pPr>
              <w:ind w:left="426" w:right="51"/>
              <w:jc w:val="center"/>
              <w:rPr>
                <w:rFonts w:ascii="Arial Narrow" w:hAnsi="Arial Narrow"/>
                <w:lang w:val="es-MX"/>
              </w:rPr>
            </w:pPr>
          </w:p>
        </w:tc>
        <w:tc>
          <w:tcPr>
            <w:tcW w:w="5103" w:type="dxa"/>
          </w:tcPr>
          <w:p w14:paraId="3D763AED" w14:textId="77777777" w:rsidR="00661ECB" w:rsidRPr="008231CA" w:rsidRDefault="00661ECB" w:rsidP="0092584C">
            <w:pPr>
              <w:ind w:left="426" w:right="51"/>
              <w:jc w:val="center"/>
              <w:rPr>
                <w:rFonts w:ascii="Arial Narrow" w:hAnsi="Arial Narrow"/>
                <w:lang w:val="es-MX"/>
              </w:rPr>
            </w:pPr>
            <w:r w:rsidRPr="008231CA">
              <w:rPr>
                <w:rFonts w:ascii="Arial Narrow" w:hAnsi="Arial Narrow"/>
                <w:lang w:val="es-MX"/>
              </w:rPr>
              <w:t>(Nombre, R.F.C. domicilio y firma)</w:t>
            </w:r>
          </w:p>
        </w:tc>
      </w:tr>
    </w:tbl>
    <w:p w14:paraId="77563CF7" w14:textId="77777777" w:rsidR="00661ECB" w:rsidRPr="008231CA" w:rsidRDefault="00661ECB" w:rsidP="00661ECB">
      <w:pPr>
        <w:ind w:left="426" w:right="51"/>
        <w:jc w:val="center"/>
        <w:outlineLvl w:val="0"/>
        <w:rPr>
          <w:rFonts w:ascii="Arial Narrow" w:hAnsi="Arial Narrow"/>
          <w:b/>
          <w:lang w:val="es-MX"/>
        </w:rPr>
      </w:pPr>
    </w:p>
    <w:p w14:paraId="426DBC74" w14:textId="77777777" w:rsidR="00661ECB" w:rsidRPr="008231CA" w:rsidRDefault="00661ECB" w:rsidP="00661ECB">
      <w:pPr>
        <w:ind w:left="426" w:right="51"/>
        <w:jc w:val="center"/>
        <w:outlineLvl w:val="0"/>
        <w:rPr>
          <w:rFonts w:ascii="Arial Narrow" w:hAnsi="Arial Narrow"/>
          <w:b/>
          <w:lang w:val="es-MX"/>
        </w:rPr>
      </w:pPr>
    </w:p>
    <w:p w14:paraId="06E37733" w14:textId="77777777" w:rsidR="006A20E8" w:rsidRPr="008231CA" w:rsidRDefault="006A20E8" w:rsidP="00291BF7">
      <w:pPr>
        <w:pStyle w:val="Textoindependiente"/>
        <w:tabs>
          <w:tab w:val="left" w:pos="9923"/>
        </w:tabs>
        <w:ind w:right="51"/>
        <w:rPr>
          <w:rFonts w:ascii="Arial Narrow" w:hAnsi="Arial Narrow"/>
          <w:b/>
          <w:lang w:val="es-MX"/>
        </w:rPr>
      </w:pPr>
    </w:p>
    <w:p w14:paraId="5F6096D3" w14:textId="77777777" w:rsidR="00661ECB" w:rsidRPr="008231CA" w:rsidRDefault="00661ECB" w:rsidP="00661ECB">
      <w:pPr>
        <w:pStyle w:val="Textoindependiente"/>
        <w:tabs>
          <w:tab w:val="left" w:pos="9923"/>
        </w:tabs>
        <w:ind w:right="51"/>
        <w:jc w:val="center"/>
        <w:rPr>
          <w:rFonts w:ascii="Arial Narrow" w:hAnsi="Arial Narrow"/>
          <w:lang w:val="es-MX"/>
        </w:rPr>
      </w:pPr>
      <w:r w:rsidRPr="008231CA">
        <w:rPr>
          <w:rFonts w:ascii="Arial Narrow" w:hAnsi="Arial Narrow"/>
          <w:b/>
          <w:lang w:val="es-MX"/>
        </w:rPr>
        <w:t xml:space="preserve">Licitación Pública </w:t>
      </w:r>
      <w:r w:rsidR="008231CA">
        <w:rPr>
          <w:rFonts w:ascii="Arial Narrow" w:hAnsi="Arial Narrow"/>
          <w:b/>
          <w:lang w:val="es-MX"/>
        </w:rPr>
        <w:t xml:space="preserve">Nacional con Reducción de Plazos </w:t>
      </w:r>
      <w:r w:rsidRPr="008231CA">
        <w:rPr>
          <w:rFonts w:ascii="Arial Narrow" w:hAnsi="Arial Narrow"/>
          <w:b/>
          <w:lang w:val="es-MX"/>
        </w:rPr>
        <w:t>Número ________________</w:t>
      </w:r>
    </w:p>
    <w:p w14:paraId="1786F871" w14:textId="77777777" w:rsidR="00661ECB" w:rsidRPr="008231CA" w:rsidRDefault="00661ECB" w:rsidP="00661ECB">
      <w:pPr>
        <w:pStyle w:val="Textoindependiente"/>
        <w:jc w:val="center"/>
        <w:rPr>
          <w:rFonts w:ascii="Arial Narrow" w:hAnsi="Arial Narrow"/>
          <w:lang w:val="es-MX"/>
        </w:rPr>
      </w:pPr>
      <w:r w:rsidRPr="008231CA">
        <w:rPr>
          <w:rFonts w:ascii="Arial Narrow" w:hAnsi="Arial Narrow"/>
          <w:b/>
          <w:lang w:val="es-MX"/>
        </w:rPr>
        <w:t>Objeto ____________________</w:t>
      </w:r>
    </w:p>
    <w:p w14:paraId="2FF5CE16" w14:textId="77777777" w:rsidR="006120D8" w:rsidRPr="008231CA" w:rsidRDefault="006120D8" w:rsidP="00661ECB">
      <w:pPr>
        <w:jc w:val="center"/>
        <w:rPr>
          <w:rFonts w:ascii="Arial Narrow" w:hAnsi="Arial Narrow"/>
          <w:b/>
          <w:i/>
          <w:sz w:val="18"/>
          <w:u w:val="single"/>
          <w:lang w:val="es-MX"/>
        </w:rPr>
      </w:pPr>
    </w:p>
    <w:p w14:paraId="24597B39" w14:textId="51D403CF" w:rsidR="006120D8" w:rsidRPr="00275206" w:rsidRDefault="006120D8" w:rsidP="00275206">
      <w:pPr>
        <w:jc w:val="center"/>
        <w:rPr>
          <w:rFonts w:ascii="Arial Narrow" w:hAnsi="Arial Narrow"/>
          <w:i/>
          <w:sz w:val="18"/>
          <w:lang w:val="es-MX"/>
        </w:rPr>
      </w:pPr>
      <w:r w:rsidRPr="008231CA">
        <w:rPr>
          <w:rFonts w:ascii="Arial Narrow" w:hAnsi="Arial Narrow"/>
          <w:b/>
          <w:i/>
          <w:sz w:val="18"/>
          <w:u w:val="single"/>
          <w:lang w:val="es-MX"/>
        </w:rPr>
        <w:t>Nota:</w:t>
      </w:r>
      <w:r w:rsidRPr="008231CA">
        <w:rPr>
          <w:rFonts w:ascii="Arial Narrow" w:hAnsi="Arial Narrow"/>
          <w:i/>
          <w:sz w:val="18"/>
          <w:lang w:val="es-MX"/>
        </w:rPr>
        <w:t xml:space="preserve">  El presente anexo solo tendrá validez si se elabora en hoja membretada del licitante.</w:t>
      </w:r>
    </w:p>
    <w:p w14:paraId="7BA9FF3C" w14:textId="77777777" w:rsidR="002E68F4" w:rsidRDefault="002E68F4" w:rsidP="006120D8">
      <w:pPr>
        <w:jc w:val="center"/>
        <w:rPr>
          <w:rFonts w:ascii="Arial Narrow" w:hAnsi="Arial Narrow" w:cs="Tahoma"/>
          <w:b/>
          <w:sz w:val="24"/>
          <w:szCs w:val="24"/>
          <w:lang w:val="es-MX"/>
        </w:rPr>
      </w:pPr>
    </w:p>
    <w:p w14:paraId="10B3CC2A" w14:textId="77777777" w:rsidR="002E68F4" w:rsidRDefault="002E68F4" w:rsidP="006120D8">
      <w:pPr>
        <w:jc w:val="center"/>
        <w:rPr>
          <w:rFonts w:ascii="Arial Narrow" w:hAnsi="Arial Narrow" w:cs="Tahoma"/>
          <w:b/>
          <w:sz w:val="24"/>
          <w:szCs w:val="24"/>
          <w:lang w:val="es-MX"/>
        </w:rPr>
      </w:pPr>
    </w:p>
    <w:p w14:paraId="51AA0E8C" w14:textId="77777777" w:rsidR="002E68F4" w:rsidRDefault="002E68F4" w:rsidP="006120D8">
      <w:pPr>
        <w:jc w:val="center"/>
        <w:rPr>
          <w:rFonts w:ascii="Arial Narrow" w:hAnsi="Arial Narrow" w:cs="Tahoma"/>
          <w:b/>
          <w:sz w:val="24"/>
          <w:szCs w:val="24"/>
          <w:lang w:val="es-MX"/>
        </w:rPr>
      </w:pPr>
    </w:p>
    <w:p w14:paraId="17D8FE92" w14:textId="5CAC1B8E" w:rsidR="00661ECB" w:rsidRPr="00EF0093" w:rsidRDefault="006120D8" w:rsidP="006120D8">
      <w:pPr>
        <w:jc w:val="center"/>
        <w:rPr>
          <w:rFonts w:ascii="Arial Narrow" w:hAnsi="Arial Narrow" w:cs="Tahoma"/>
          <w:b/>
          <w:sz w:val="24"/>
          <w:szCs w:val="24"/>
          <w:lang w:val="es-MX"/>
        </w:rPr>
      </w:pPr>
      <w:r w:rsidRPr="00EF0093">
        <w:rPr>
          <w:rFonts w:ascii="Arial Narrow" w:hAnsi="Arial Narrow" w:cs="Tahoma"/>
          <w:b/>
          <w:sz w:val="24"/>
          <w:szCs w:val="24"/>
          <w:lang w:val="es-MX"/>
        </w:rPr>
        <w:lastRenderedPageBreak/>
        <w:t xml:space="preserve">ANEXO </w:t>
      </w:r>
      <w:r w:rsidR="00275206">
        <w:rPr>
          <w:rFonts w:ascii="Arial Narrow" w:hAnsi="Arial Narrow" w:cs="Tahoma"/>
          <w:b/>
          <w:sz w:val="24"/>
          <w:szCs w:val="24"/>
          <w:lang w:val="es-MX"/>
        </w:rPr>
        <w:t>5</w:t>
      </w:r>
      <w:r w:rsidRPr="00EF0093">
        <w:rPr>
          <w:rFonts w:ascii="Arial Narrow" w:hAnsi="Arial Narrow" w:cs="Tahoma"/>
          <w:b/>
          <w:sz w:val="24"/>
          <w:szCs w:val="24"/>
          <w:lang w:val="es-MX"/>
        </w:rPr>
        <w:t xml:space="preserve">.- </w:t>
      </w:r>
      <w:r w:rsidRPr="00EF0093">
        <w:rPr>
          <w:rFonts w:ascii="Arial Narrow" w:hAnsi="Arial Narrow" w:cs="Tahoma"/>
          <w:b/>
          <w:smallCaps/>
          <w:sz w:val="24"/>
          <w:szCs w:val="24"/>
          <w:lang w:val="es-MX"/>
        </w:rPr>
        <w:t>MANIFIESTO DE FACULTADES</w:t>
      </w:r>
    </w:p>
    <w:p w14:paraId="7AAAD7BD" w14:textId="77777777" w:rsidR="00661ECB" w:rsidRPr="00EF0093" w:rsidRDefault="00661ECB" w:rsidP="00661ECB">
      <w:pPr>
        <w:rPr>
          <w:sz w:val="4"/>
          <w:szCs w:val="16"/>
          <w:lang w:val="es-MX"/>
        </w:rPr>
      </w:pPr>
    </w:p>
    <w:p w14:paraId="0723706A" w14:textId="50F04CED" w:rsidR="00661ECB" w:rsidRDefault="00661ECB" w:rsidP="00661ECB">
      <w:pPr>
        <w:pBdr>
          <w:bottom w:val="single" w:sz="6" w:space="1" w:color="auto"/>
        </w:pBdr>
        <w:jc w:val="center"/>
        <w:rPr>
          <w:rFonts w:ascii="Arial Narrow" w:hAnsi="Arial Narrow" w:cs="Arial"/>
          <w:b/>
          <w:szCs w:val="22"/>
          <w:lang w:val="es-MX"/>
        </w:rPr>
      </w:pPr>
      <w:r w:rsidRPr="00EF0093">
        <w:rPr>
          <w:rFonts w:ascii="Arial Narrow" w:hAnsi="Arial Narrow" w:cs="Arial"/>
          <w:b/>
          <w:szCs w:val="22"/>
          <w:lang w:val="es-MX"/>
        </w:rPr>
        <w:t>DATOS QUE ACREDITAN LA PERSONALIDAD JURÍDICA DEL REPRESENTANTE LEGAL</w:t>
      </w:r>
    </w:p>
    <w:p w14:paraId="2DC3F67E" w14:textId="77777777" w:rsidR="00275206" w:rsidRPr="00EF0093" w:rsidRDefault="00275206" w:rsidP="00661ECB">
      <w:pPr>
        <w:pBdr>
          <w:bottom w:val="single" w:sz="6" w:space="1" w:color="auto"/>
        </w:pBdr>
        <w:jc w:val="center"/>
        <w:rPr>
          <w:rFonts w:ascii="Arial Narrow" w:hAnsi="Arial Narrow" w:cs="Arial"/>
          <w:b/>
          <w:bCs/>
          <w:szCs w:val="22"/>
          <w:lang w:val="es-MX"/>
        </w:rPr>
      </w:pPr>
    </w:p>
    <w:p w14:paraId="759C44A2" w14:textId="63BD1615" w:rsidR="00661ECB" w:rsidRPr="00EF0093" w:rsidRDefault="00661ECB" w:rsidP="00661ECB">
      <w:pPr>
        <w:pStyle w:val="xl29"/>
        <w:spacing w:before="0" w:after="0"/>
        <w:jc w:val="both"/>
        <w:rPr>
          <w:rFonts w:ascii="Arial Narrow" w:hAnsi="Arial Narrow" w:cs="Arial"/>
          <w:sz w:val="18"/>
          <w:szCs w:val="18"/>
          <w:lang w:val="es-MX"/>
        </w:rPr>
      </w:pPr>
      <w:r w:rsidRPr="00EF0093">
        <w:rPr>
          <w:rFonts w:ascii="Arial Narrow" w:hAnsi="Arial Narrow" w:cs="Arial"/>
          <w:i/>
          <w:iCs/>
          <w:szCs w:val="20"/>
          <w:lang w:val="es-MX"/>
        </w:rPr>
        <w:t>(</w:t>
      </w:r>
      <w:r w:rsidRPr="00EF0093">
        <w:rPr>
          <w:rFonts w:ascii="Arial Narrow" w:hAnsi="Arial Narrow" w:cs="Arial"/>
          <w:i/>
          <w:iCs/>
          <w:sz w:val="18"/>
          <w:szCs w:val="18"/>
          <w:lang w:val="es-MX"/>
        </w:rPr>
        <w:t>Nombre del representante legal de la empresa)</w:t>
      </w:r>
      <w:r w:rsidRPr="00EF0093">
        <w:rPr>
          <w:rFonts w:ascii="Arial Narrow" w:hAnsi="Arial Narrow" w:cs="Arial"/>
          <w:sz w:val="18"/>
          <w:szCs w:val="18"/>
          <w:lang w:val="es-MX"/>
        </w:rPr>
        <w:t xml:space="preserve">, manifiesto bajo protesta de decir verdad, que los datos aquí asentados, son ciertos y han sido debidamente verificados, así como que cuento con facultades suficientes para suscribir la propuesta en la presente LICITACIÓN PÚBLICA NACIONAL </w:t>
      </w:r>
      <w:r w:rsidR="009A0445">
        <w:rPr>
          <w:rFonts w:ascii="Arial Narrow" w:hAnsi="Arial Narrow" w:cs="Arial"/>
          <w:sz w:val="18"/>
          <w:szCs w:val="18"/>
          <w:lang w:val="es-MX"/>
        </w:rPr>
        <w:t xml:space="preserve">CON REDUCCIÓN DE PLAZOS </w:t>
      </w:r>
      <w:r w:rsidRPr="00EF0093">
        <w:rPr>
          <w:rFonts w:ascii="Arial Narrow" w:hAnsi="Arial Narrow" w:cs="Arial"/>
          <w:sz w:val="18"/>
          <w:szCs w:val="18"/>
          <w:lang w:val="es-MX"/>
        </w:rPr>
        <w:t xml:space="preserve">No. </w:t>
      </w:r>
      <w:r w:rsidR="00B66D7E" w:rsidRPr="00EF0093">
        <w:rPr>
          <w:rFonts w:ascii="Arial Narrow" w:hAnsi="Arial Narrow" w:cs="Arial"/>
          <w:sz w:val="18"/>
          <w:szCs w:val="18"/>
          <w:lang w:val="es-MX"/>
        </w:rPr>
        <w:t>____________</w:t>
      </w:r>
      <w:r w:rsidRPr="00EF0093">
        <w:rPr>
          <w:rFonts w:ascii="Arial Narrow" w:hAnsi="Arial Narrow" w:cs="Arial"/>
          <w:sz w:val="18"/>
          <w:szCs w:val="18"/>
          <w:lang w:val="es-MX"/>
        </w:rPr>
        <w:t xml:space="preserve"> y el posible contrato que derivado del procedimiento de evaluación me favorezca, a nombre y representación de: (</w:t>
      </w:r>
      <w:r w:rsidRPr="00EF0093">
        <w:rPr>
          <w:rFonts w:ascii="Arial Narrow" w:hAnsi="Arial Narrow" w:cs="Arial"/>
          <w:i/>
          <w:iCs/>
          <w:sz w:val="18"/>
          <w:szCs w:val="18"/>
          <w:lang w:val="es-MX"/>
        </w:rPr>
        <w:t>persona física o moral</w:t>
      </w:r>
      <w:r w:rsidRPr="00EF0093">
        <w:rPr>
          <w:rFonts w:ascii="Arial Narrow" w:hAnsi="Arial Narrow" w:cs="Arial"/>
          <w:sz w:val="18"/>
          <w:szCs w:val="18"/>
          <w:lang w:val="es-MX"/>
        </w:rPr>
        <w:t>).</w:t>
      </w:r>
    </w:p>
    <w:p w14:paraId="0701E88D" w14:textId="77777777" w:rsidR="00661ECB" w:rsidRPr="00EF0093" w:rsidRDefault="00661ECB" w:rsidP="00661ECB">
      <w:pPr>
        <w:pStyle w:val="xl29"/>
        <w:spacing w:before="0" w:after="0"/>
        <w:rPr>
          <w:rFonts w:ascii="Arial Narrow" w:hAnsi="Arial Narrow" w:cs="Arial"/>
          <w:sz w:val="6"/>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46"/>
        <w:gridCol w:w="4780"/>
      </w:tblGrid>
      <w:tr w:rsidR="00661ECB" w:rsidRPr="00EF0093" w14:paraId="6B42B0F0" w14:textId="77777777" w:rsidTr="0092584C">
        <w:trPr>
          <w:cantSplit/>
          <w:jc w:val="center"/>
        </w:trPr>
        <w:tc>
          <w:tcPr>
            <w:tcW w:w="4746" w:type="dxa"/>
          </w:tcPr>
          <w:p w14:paraId="6F4319B3" w14:textId="77777777" w:rsidR="00661ECB" w:rsidRPr="00EF0093" w:rsidRDefault="00661ECB" w:rsidP="0092584C">
            <w:pPr>
              <w:rPr>
                <w:rFonts w:ascii="Arial Narrow" w:hAnsi="Arial Narrow" w:cs="Arial"/>
                <w:sz w:val="18"/>
                <w:szCs w:val="18"/>
                <w:lang w:val="es-MX"/>
              </w:rPr>
            </w:pPr>
            <w:r w:rsidRPr="00EF0093">
              <w:rPr>
                <w:rFonts w:ascii="Arial Narrow" w:hAnsi="Arial Narrow" w:cs="Arial"/>
                <w:b/>
                <w:bCs/>
                <w:sz w:val="18"/>
                <w:szCs w:val="18"/>
                <w:lang w:val="es-MX"/>
              </w:rPr>
              <w:t>No. de Licitación:</w:t>
            </w:r>
          </w:p>
        </w:tc>
        <w:tc>
          <w:tcPr>
            <w:tcW w:w="4780" w:type="dxa"/>
            <w:vAlign w:val="center"/>
          </w:tcPr>
          <w:p w14:paraId="7C3DD5DE" w14:textId="77777777" w:rsidR="00661ECB" w:rsidRPr="00EF0093" w:rsidRDefault="00661ECB" w:rsidP="0092584C">
            <w:pPr>
              <w:pStyle w:val="Ttulo"/>
              <w:rPr>
                <w:rFonts w:ascii="Arial Narrow" w:hAnsi="Arial Narrow"/>
                <w:color w:val="0000FF"/>
                <w:sz w:val="18"/>
                <w:szCs w:val="18"/>
                <w:lang w:val="es-MX"/>
              </w:rPr>
            </w:pPr>
            <w:r w:rsidRPr="00EF0093">
              <w:rPr>
                <w:rFonts w:ascii="Arial Narrow" w:hAnsi="Arial Narrow"/>
                <w:b w:val="0"/>
                <w:sz w:val="18"/>
                <w:szCs w:val="18"/>
                <w:lang w:val="es-MX"/>
              </w:rPr>
              <w:t xml:space="preserve"> </w:t>
            </w:r>
          </w:p>
        </w:tc>
      </w:tr>
      <w:tr w:rsidR="00661ECB" w:rsidRPr="00EF0093" w14:paraId="412270B4" w14:textId="77777777" w:rsidTr="0092584C">
        <w:trPr>
          <w:cantSplit/>
          <w:jc w:val="center"/>
        </w:trPr>
        <w:tc>
          <w:tcPr>
            <w:tcW w:w="4746" w:type="dxa"/>
            <w:tcBorders>
              <w:bottom w:val="single" w:sz="4" w:space="0" w:color="auto"/>
            </w:tcBorders>
          </w:tcPr>
          <w:p w14:paraId="788ADACC" w14:textId="77777777" w:rsidR="00661ECB" w:rsidRPr="00EF0093" w:rsidRDefault="00661ECB" w:rsidP="0092584C">
            <w:pPr>
              <w:rPr>
                <w:rFonts w:ascii="Arial Narrow" w:hAnsi="Arial Narrow" w:cs="Arial"/>
                <w:sz w:val="18"/>
                <w:szCs w:val="18"/>
                <w:lang w:val="es-MX"/>
              </w:rPr>
            </w:pPr>
            <w:r w:rsidRPr="00EF0093">
              <w:rPr>
                <w:rFonts w:ascii="Arial Narrow" w:hAnsi="Arial Narrow" w:cs="Arial"/>
                <w:b/>
                <w:bCs/>
                <w:sz w:val="18"/>
                <w:szCs w:val="18"/>
                <w:lang w:val="es-MX"/>
              </w:rPr>
              <w:t>Descripción:</w:t>
            </w:r>
          </w:p>
        </w:tc>
        <w:tc>
          <w:tcPr>
            <w:tcW w:w="4780" w:type="dxa"/>
            <w:tcBorders>
              <w:bottom w:val="single" w:sz="4" w:space="0" w:color="auto"/>
            </w:tcBorders>
            <w:vAlign w:val="center"/>
          </w:tcPr>
          <w:p w14:paraId="01F8CECE" w14:textId="77777777" w:rsidR="00661ECB" w:rsidRPr="00EF0093" w:rsidRDefault="00661ECB" w:rsidP="0092584C">
            <w:pPr>
              <w:spacing w:line="360" w:lineRule="auto"/>
              <w:jc w:val="center"/>
              <w:rPr>
                <w:rFonts w:ascii="Arial Narrow" w:hAnsi="Arial Narrow" w:cs="Arial"/>
                <w:color w:val="000000"/>
                <w:sz w:val="12"/>
                <w:szCs w:val="18"/>
                <w:lang w:val="es-MX"/>
              </w:rPr>
            </w:pPr>
          </w:p>
        </w:tc>
      </w:tr>
      <w:tr w:rsidR="00661ECB" w:rsidRPr="00EF0093" w14:paraId="2C1D542C" w14:textId="77777777" w:rsidTr="0092584C">
        <w:trPr>
          <w:cantSplit/>
          <w:jc w:val="center"/>
        </w:trPr>
        <w:tc>
          <w:tcPr>
            <w:tcW w:w="4746" w:type="dxa"/>
            <w:tcBorders>
              <w:top w:val="nil"/>
              <w:bottom w:val="single" w:sz="4" w:space="0" w:color="auto"/>
            </w:tcBorders>
          </w:tcPr>
          <w:p w14:paraId="614A8840" w14:textId="77777777" w:rsidR="00661ECB" w:rsidRPr="00EF0093" w:rsidRDefault="00661ECB" w:rsidP="0092584C">
            <w:pPr>
              <w:rPr>
                <w:rFonts w:ascii="Arial Narrow" w:hAnsi="Arial Narrow" w:cs="Arial"/>
                <w:b/>
                <w:sz w:val="18"/>
                <w:szCs w:val="18"/>
                <w:lang w:val="es-MX"/>
              </w:rPr>
            </w:pPr>
            <w:r w:rsidRPr="00EF0093">
              <w:rPr>
                <w:rFonts w:ascii="Arial Narrow" w:hAnsi="Arial Narrow" w:cs="Arial"/>
                <w:b/>
                <w:sz w:val="18"/>
                <w:szCs w:val="18"/>
                <w:lang w:val="es-MX"/>
              </w:rPr>
              <w:t>Registro Federal de Contribuyentes:</w:t>
            </w:r>
          </w:p>
        </w:tc>
        <w:tc>
          <w:tcPr>
            <w:tcW w:w="4780" w:type="dxa"/>
          </w:tcPr>
          <w:p w14:paraId="0359EE73" w14:textId="77777777" w:rsidR="00661ECB" w:rsidRPr="00EF0093" w:rsidRDefault="00661ECB" w:rsidP="0092584C">
            <w:pPr>
              <w:rPr>
                <w:rFonts w:ascii="Arial Narrow" w:hAnsi="Arial Narrow" w:cs="Arial"/>
                <w:sz w:val="12"/>
                <w:szCs w:val="18"/>
                <w:lang w:val="es-MX"/>
              </w:rPr>
            </w:pPr>
          </w:p>
        </w:tc>
      </w:tr>
      <w:tr w:rsidR="00661ECB" w:rsidRPr="00EF0093" w14:paraId="3A768FB7" w14:textId="77777777" w:rsidTr="0092584C">
        <w:trPr>
          <w:cantSplit/>
          <w:jc w:val="center"/>
        </w:trPr>
        <w:tc>
          <w:tcPr>
            <w:tcW w:w="4746" w:type="dxa"/>
            <w:tcBorders>
              <w:top w:val="single" w:sz="4" w:space="0" w:color="auto"/>
            </w:tcBorders>
          </w:tcPr>
          <w:p w14:paraId="7C32DDC5" w14:textId="77777777" w:rsidR="00661ECB" w:rsidRPr="00EF0093" w:rsidRDefault="00661ECB" w:rsidP="0092584C">
            <w:pPr>
              <w:rPr>
                <w:rFonts w:ascii="Arial Narrow" w:hAnsi="Arial Narrow" w:cs="Arial"/>
                <w:b/>
                <w:bCs/>
                <w:sz w:val="18"/>
                <w:szCs w:val="18"/>
                <w:lang w:val="es-MX"/>
              </w:rPr>
            </w:pPr>
            <w:r w:rsidRPr="00EF0093">
              <w:rPr>
                <w:rFonts w:ascii="Arial Narrow" w:hAnsi="Arial Narrow" w:cs="Arial"/>
                <w:b/>
                <w:bCs/>
                <w:sz w:val="18"/>
                <w:szCs w:val="18"/>
                <w:lang w:val="es-MX"/>
              </w:rPr>
              <w:t>Nacionalidad:</w:t>
            </w:r>
          </w:p>
        </w:tc>
        <w:tc>
          <w:tcPr>
            <w:tcW w:w="4780" w:type="dxa"/>
          </w:tcPr>
          <w:p w14:paraId="4672BAD6" w14:textId="77777777" w:rsidR="00661ECB" w:rsidRPr="00EF0093" w:rsidRDefault="00661ECB" w:rsidP="0092584C">
            <w:pPr>
              <w:rPr>
                <w:rFonts w:ascii="Arial Narrow" w:hAnsi="Arial Narrow" w:cs="Arial"/>
                <w:sz w:val="18"/>
                <w:szCs w:val="18"/>
                <w:lang w:val="es-MX"/>
              </w:rPr>
            </w:pPr>
          </w:p>
        </w:tc>
      </w:tr>
    </w:tbl>
    <w:p w14:paraId="71742F80" w14:textId="77777777" w:rsidR="00661ECB" w:rsidRPr="00EF0093" w:rsidRDefault="00661ECB" w:rsidP="00661ECB">
      <w:pPr>
        <w:rPr>
          <w:rFonts w:ascii="Arial Narrow" w:hAnsi="Arial Narrow" w:cs="Arial"/>
          <w:lang w:val="es-MX"/>
        </w:rPr>
      </w:pPr>
    </w:p>
    <w:p w14:paraId="114F4168" w14:textId="77777777" w:rsidR="00661ECB" w:rsidRPr="00EF0093" w:rsidRDefault="00661ECB" w:rsidP="00661ECB">
      <w:pPr>
        <w:pBdr>
          <w:top w:val="single" w:sz="4" w:space="1" w:color="auto"/>
          <w:left w:val="single" w:sz="4" w:space="3" w:color="auto"/>
          <w:bottom w:val="single" w:sz="4" w:space="1" w:color="auto"/>
          <w:right w:val="single" w:sz="4" w:space="2" w:color="auto"/>
        </w:pBdr>
        <w:rPr>
          <w:rFonts w:ascii="Arial Narrow" w:hAnsi="Arial Narrow" w:cs="Arial"/>
          <w:b/>
          <w:bCs/>
          <w:lang w:val="es-MX"/>
        </w:rPr>
      </w:pPr>
      <w:r w:rsidRPr="00EF0093">
        <w:rPr>
          <w:rFonts w:ascii="Arial Narrow" w:hAnsi="Arial Narrow" w:cs="Arial"/>
          <w:b/>
          <w:bCs/>
          <w:lang w:val="es-MX"/>
        </w:rPr>
        <w:t>a) Domicilio.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60"/>
        <w:gridCol w:w="2430"/>
        <w:gridCol w:w="2270"/>
        <w:gridCol w:w="1998"/>
      </w:tblGrid>
      <w:tr w:rsidR="00661ECB" w:rsidRPr="00EF0093" w14:paraId="595BC463" w14:textId="77777777" w:rsidTr="0092584C">
        <w:trPr>
          <w:jc w:val="center"/>
        </w:trPr>
        <w:tc>
          <w:tcPr>
            <w:tcW w:w="2860" w:type="dxa"/>
          </w:tcPr>
          <w:p w14:paraId="288CE8A8" w14:textId="77777777" w:rsidR="00661ECB" w:rsidRPr="00EF0093" w:rsidRDefault="00661ECB" w:rsidP="0092584C">
            <w:pPr>
              <w:rPr>
                <w:rFonts w:ascii="Arial Narrow" w:hAnsi="Arial Narrow" w:cs="Arial"/>
                <w:sz w:val="18"/>
                <w:szCs w:val="18"/>
                <w:lang w:val="es-MX"/>
              </w:rPr>
            </w:pPr>
            <w:r w:rsidRPr="00EF0093">
              <w:rPr>
                <w:rFonts w:ascii="Arial Narrow" w:hAnsi="Arial Narrow" w:cs="Arial"/>
                <w:sz w:val="18"/>
                <w:szCs w:val="18"/>
                <w:lang w:val="es-MX"/>
              </w:rPr>
              <w:t>Calle y número:</w:t>
            </w:r>
          </w:p>
        </w:tc>
        <w:tc>
          <w:tcPr>
            <w:tcW w:w="2430" w:type="dxa"/>
          </w:tcPr>
          <w:p w14:paraId="40C63F83" w14:textId="77777777" w:rsidR="00661ECB" w:rsidRPr="00EF0093" w:rsidRDefault="00661ECB" w:rsidP="0092584C">
            <w:pPr>
              <w:rPr>
                <w:rFonts w:ascii="Arial Narrow" w:hAnsi="Arial Narrow" w:cs="Arial"/>
                <w:sz w:val="18"/>
                <w:szCs w:val="18"/>
                <w:lang w:val="es-MX"/>
              </w:rPr>
            </w:pPr>
          </w:p>
        </w:tc>
        <w:tc>
          <w:tcPr>
            <w:tcW w:w="2270" w:type="dxa"/>
          </w:tcPr>
          <w:p w14:paraId="107F4D33" w14:textId="77777777" w:rsidR="00661ECB" w:rsidRPr="00EF0093" w:rsidRDefault="00661ECB" w:rsidP="0092584C">
            <w:pPr>
              <w:pStyle w:val="xl78"/>
              <w:spacing w:before="0" w:beforeAutospacing="0" w:after="0" w:afterAutospacing="0"/>
              <w:rPr>
                <w:rFonts w:ascii="Arial Narrow" w:hAnsi="Arial Narrow"/>
                <w:sz w:val="18"/>
                <w:szCs w:val="18"/>
                <w:lang w:val="es-MX"/>
              </w:rPr>
            </w:pPr>
            <w:r w:rsidRPr="00EF0093">
              <w:rPr>
                <w:rFonts w:ascii="Arial Narrow" w:hAnsi="Arial Narrow"/>
                <w:sz w:val="18"/>
                <w:szCs w:val="18"/>
                <w:lang w:val="es-MX"/>
              </w:rPr>
              <w:t>Delegación o Municipio:</w:t>
            </w:r>
          </w:p>
        </w:tc>
        <w:tc>
          <w:tcPr>
            <w:tcW w:w="1998" w:type="dxa"/>
          </w:tcPr>
          <w:p w14:paraId="7EC15160" w14:textId="77777777" w:rsidR="00661ECB" w:rsidRPr="00EF0093" w:rsidRDefault="00661ECB" w:rsidP="0092584C">
            <w:pPr>
              <w:rPr>
                <w:rFonts w:ascii="Arial Narrow" w:hAnsi="Arial Narrow" w:cs="Arial"/>
                <w:sz w:val="18"/>
                <w:szCs w:val="18"/>
                <w:lang w:val="es-MX"/>
              </w:rPr>
            </w:pPr>
          </w:p>
        </w:tc>
      </w:tr>
      <w:tr w:rsidR="00661ECB" w:rsidRPr="00EF0093" w14:paraId="6E12597B" w14:textId="77777777" w:rsidTr="0092584C">
        <w:trPr>
          <w:jc w:val="center"/>
        </w:trPr>
        <w:tc>
          <w:tcPr>
            <w:tcW w:w="2860" w:type="dxa"/>
          </w:tcPr>
          <w:p w14:paraId="3089F530" w14:textId="77777777" w:rsidR="00661ECB" w:rsidRPr="00EF0093" w:rsidRDefault="00661ECB" w:rsidP="0092584C">
            <w:pPr>
              <w:rPr>
                <w:rFonts w:ascii="Arial Narrow" w:hAnsi="Arial Narrow" w:cs="Arial"/>
                <w:sz w:val="18"/>
                <w:szCs w:val="18"/>
                <w:lang w:val="es-MX"/>
              </w:rPr>
            </w:pPr>
            <w:r w:rsidRPr="00EF0093">
              <w:rPr>
                <w:rFonts w:ascii="Arial Narrow" w:hAnsi="Arial Narrow" w:cs="Arial"/>
                <w:sz w:val="18"/>
                <w:szCs w:val="18"/>
                <w:lang w:val="es-MX"/>
              </w:rPr>
              <w:t>Colonia:</w:t>
            </w:r>
          </w:p>
        </w:tc>
        <w:tc>
          <w:tcPr>
            <w:tcW w:w="2430" w:type="dxa"/>
          </w:tcPr>
          <w:p w14:paraId="37900981" w14:textId="77777777" w:rsidR="00661ECB" w:rsidRPr="00EF0093" w:rsidRDefault="00661ECB" w:rsidP="0092584C">
            <w:pPr>
              <w:rPr>
                <w:rFonts w:ascii="Arial Narrow" w:hAnsi="Arial Narrow" w:cs="Arial"/>
                <w:sz w:val="18"/>
                <w:szCs w:val="18"/>
                <w:lang w:val="es-MX"/>
              </w:rPr>
            </w:pPr>
          </w:p>
        </w:tc>
        <w:tc>
          <w:tcPr>
            <w:tcW w:w="2270" w:type="dxa"/>
          </w:tcPr>
          <w:p w14:paraId="2BC97640" w14:textId="77777777" w:rsidR="00661ECB" w:rsidRPr="00EF0093" w:rsidRDefault="00661ECB" w:rsidP="0092584C">
            <w:pPr>
              <w:rPr>
                <w:rFonts w:ascii="Arial Narrow" w:hAnsi="Arial Narrow" w:cs="Arial"/>
                <w:sz w:val="18"/>
                <w:szCs w:val="18"/>
                <w:lang w:val="es-MX"/>
              </w:rPr>
            </w:pPr>
            <w:r w:rsidRPr="00EF0093">
              <w:rPr>
                <w:rFonts w:ascii="Arial Narrow" w:hAnsi="Arial Narrow" w:cs="Arial"/>
                <w:sz w:val="18"/>
                <w:szCs w:val="18"/>
                <w:lang w:val="es-MX"/>
              </w:rPr>
              <w:t>Entidad federativa:</w:t>
            </w:r>
          </w:p>
        </w:tc>
        <w:tc>
          <w:tcPr>
            <w:tcW w:w="1998" w:type="dxa"/>
          </w:tcPr>
          <w:p w14:paraId="6ACA4DAA" w14:textId="77777777" w:rsidR="00661ECB" w:rsidRPr="00EF0093" w:rsidRDefault="00661ECB" w:rsidP="0092584C">
            <w:pPr>
              <w:rPr>
                <w:rFonts w:ascii="Arial Narrow" w:hAnsi="Arial Narrow" w:cs="Arial"/>
                <w:sz w:val="18"/>
                <w:szCs w:val="18"/>
                <w:lang w:val="es-MX"/>
              </w:rPr>
            </w:pPr>
          </w:p>
        </w:tc>
      </w:tr>
      <w:tr w:rsidR="00661ECB" w:rsidRPr="00EF0093" w14:paraId="4C3315DF" w14:textId="77777777" w:rsidTr="0092584C">
        <w:trPr>
          <w:jc w:val="center"/>
        </w:trPr>
        <w:tc>
          <w:tcPr>
            <w:tcW w:w="2860" w:type="dxa"/>
          </w:tcPr>
          <w:p w14:paraId="50FFC516" w14:textId="77777777" w:rsidR="00661ECB" w:rsidRPr="00EF0093" w:rsidRDefault="00661ECB" w:rsidP="0092584C">
            <w:pPr>
              <w:rPr>
                <w:rFonts w:ascii="Arial Narrow" w:hAnsi="Arial Narrow" w:cs="Arial"/>
                <w:sz w:val="18"/>
                <w:szCs w:val="18"/>
                <w:lang w:val="es-MX"/>
              </w:rPr>
            </w:pPr>
            <w:r w:rsidRPr="00EF0093">
              <w:rPr>
                <w:rFonts w:ascii="Arial Narrow" w:hAnsi="Arial Narrow" w:cs="Arial"/>
                <w:sz w:val="18"/>
                <w:szCs w:val="18"/>
                <w:lang w:val="es-MX"/>
              </w:rPr>
              <w:t>Código Postal:</w:t>
            </w:r>
          </w:p>
        </w:tc>
        <w:tc>
          <w:tcPr>
            <w:tcW w:w="2430" w:type="dxa"/>
          </w:tcPr>
          <w:p w14:paraId="7F38AB24" w14:textId="77777777" w:rsidR="00661ECB" w:rsidRPr="00EF0093" w:rsidRDefault="00661ECB" w:rsidP="0092584C">
            <w:pPr>
              <w:rPr>
                <w:rFonts w:ascii="Arial Narrow" w:hAnsi="Arial Narrow" w:cs="Arial"/>
                <w:sz w:val="18"/>
                <w:szCs w:val="18"/>
                <w:lang w:val="es-MX"/>
              </w:rPr>
            </w:pPr>
          </w:p>
        </w:tc>
        <w:tc>
          <w:tcPr>
            <w:tcW w:w="2270" w:type="dxa"/>
          </w:tcPr>
          <w:p w14:paraId="3C0A6F3A" w14:textId="77777777" w:rsidR="00661ECB" w:rsidRPr="00EF0093" w:rsidRDefault="00661ECB" w:rsidP="0092584C">
            <w:pPr>
              <w:rPr>
                <w:rFonts w:ascii="Arial Narrow" w:hAnsi="Arial Narrow" w:cs="Arial"/>
                <w:sz w:val="18"/>
                <w:szCs w:val="18"/>
                <w:lang w:val="es-MX"/>
              </w:rPr>
            </w:pPr>
            <w:r w:rsidRPr="00EF0093">
              <w:rPr>
                <w:rFonts w:ascii="Arial Narrow" w:hAnsi="Arial Narrow" w:cs="Arial"/>
                <w:sz w:val="18"/>
                <w:szCs w:val="18"/>
                <w:lang w:val="es-MX"/>
              </w:rPr>
              <w:t>Fax:</w:t>
            </w:r>
          </w:p>
        </w:tc>
        <w:tc>
          <w:tcPr>
            <w:tcW w:w="1998" w:type="dxa"/>
          </w:tcPr>
          <w:p w14:paraId="7759D451" w14:textId="77777777" w:rsidR="00661ECB" w:rsidRPr="00EF0093" w:rsidRDefault="00661ECB" w:rsidP="0092584C">
            <w:pPr>
              <w:rPr>
                <w:rFonts w:ascii="Arial Narrow" w:hAnsi="Arial Narrow" w:cs="Arial"/>
                <w:sz w:val="18"/>
                <w:szCs w:val="18"/>
                <w:lang w:val="es-MX"/>
              </w:rPr>
            </w:pPr>
          </w:p>
        </w:tc>
      </w:tr>
      <w:tr w:rsidR="00661ECB" w:rsidRPr="00EF0093" w14:paraId="50D59EF7" w14:textId="77777777" w:rsidTr="0092584C">
        <w:trPr>
          <w:jc w:val="center"/>
        </w:trPr>
        <w:tc>
          <w:tcPr>
            <w:tcW w:w="2860" w:type="dxa"/>
          </w:tcPr>
          <w:p w14:paraId="5EDADBF5" w14:textId="77777777" w:rsidR="00661ECB" w:rsidRPr="00EF0093" w:rsidRDefault="00661ECB" w:rsidP="0092584C">
            <w:pPr>
              <w:rPr>
                <w:rFonts w:ascii="Arial Narrow" w:hAnsi="Arial Narrow" w:cs="Arial"/>
                <w:sz w:val="18"/>
                <w:szCs w:val="18"/>
                <w:lang w:val="es-MX"/>
              </w:rPr>
            </w:pPr>
            <w:r w:rsidRPr="00EF0093">
              <w:rPr>
                <w:rFonts w:ascii="Arial Narrow" w:hAnsi="Arial Narrow" w:cs="Arial"/>
                <w:sz w:val="18"/>
                <w:szCs w:val="18"/>
                <w:lang w:val="es-MX"/>
              </w:rPr>
              <w:t>Teléfonos:</w:t>
            </w:r>
          </w:p>
        </w:tc>
        <w:tc>
          <w:tcPr>
            <w:tcW w:w="2430" w:type="dxa"/>
          </w:tcPr>
          <w:p w14:paraId="0D353EF1" w14:textId="77777777" w:rsidR="00661ECB" w:rsidRPr="00EF0093" w:rsidRDefault="00661ECB" w:rsidP="0092584C">
            <w:pPr>
              <w:rPr>
                <w:rFonts w:ascii="Arial Narrow" w:hAnsi="Arial Narrow" w:cs="Arial"/>
                <w:sz w:val="18"/>
                <w:szCs w:val="18"/>
                <w:lang w:val="es-MX"/>
              </w:rPr>
            </w:pPr>
          </w:p>
        </w:tc>
        <w:tc>
          <w:tcPr>
            <w:tcW w:w="2270" w:type="dxa"/>
          </w:tcPr>
          <w:p w14:paraId="4EBC5D78" w14:textId="77777777" w:rsidR="00661ECB" w:rsidRPr="00EF0093" w:rsidRDefault="00661ECB" w:rsidP="0092584C">
            <w:pPr>
              <w:rPr>
                <w:rFonts w:ascii="Arial Narrow" w:hAnsi="Arial Narrow" w:cs="Arial"/>
                <w:sz w:val="18"/>
                <w:szCs w:val="18"/>
                <w:lang w:val="es-MX"/>
              </w:rPr>
            </w:pPr>
            <w:r w:rsidRPr="00EF0093">
              <w:rPr>
                <w:rFonts w:ascii="Arial Narrow" w:hAnsi="Arial Narrow" w:cs="Arial"/>
                <w:sz w:val="18"/>
                <w:szCs w:val="18"/>
                <w:lang w:val="es-MX"/>
              </w:rPr>
              <w:t>Correo electrónico:</w:t>
            </w:r>
          </w:p>
        </w:tc>
        <w:tc>
          <w:tcPr>
            <w:tcW w:w="1998" w:type="dxa"/>
          </w:tcPr>
          <w:p w14:paraId="2B5AAE18" w14:textId="77777777" w:rsidR="00661ECB" w:rsidRPr="00EF0093" w:rsidRDefault="00661ECB" w:rsidP="0092584C">
            <w:pPr>
              <w:rPr>
                <w:rFonts w:ascii="Arial Narrow" w:hAnsi="Arial Narrow" w:cs="Arial"/>
                <w:sz w:val="18"/>
                <w:szCs w:val="18"/>
                <w:lang w:val="es-MX"/>
              </w:rPr>
            </w:pPr>
          </w:p>
        </w:tc>
      </w:tr>
    </w:tbl>
    <w:p w14:paraId="2E40582D" w14:textId="77777777" w:rsidR="00661ECB" w:rsidRPr="00EF0093" w:rsidRDefault="00661ECB" w:rsidP="00661ECB">
      <w:pPr>
        <w:rPr>
          <w:rFonts w:ascii="Arial Narrow" w:hAnsi="Arial Narrow" w:cs="Arial"/>
          <w:sz w:val="12"/>
          <w:lang w:val="es-MX"/>
        </w:rPr>
      </w:pPr>
    </w:p>
    <w:p w14:paraId="75838625" w14:textId="77777777" w:rsidR="00661ECB" w:rsidRPr="00EF0093" w:rsidRDefault="00661ECB" w:rsidP="00661ECB">
      <w:pPr>
        <w:pBdr>
          <w:top w:val="single" w:sz="4" w:space="1" w:color="auto"/>
          <w:left w:val="single" w:sz="4" w:space="3" w:color="auto"/>
          <w:bottom w:val="single" w:sz="4" w:space="1" w:color="auto"/>
          <w:right w:val="single" w:sz="4" w:space="2" w:color="auto"/>
        </w:pBdr>
        <w:rPr>
          <w:rFonts w:ascii="Arial Narrow" w:hAnsi="Arial Narrow" w:cs="Arial"/>
          <w:b/>
          <w:bCs/>
          <w:lang w:val="es-MX"/>
        </w:rPr>
      </w:pPr>
      <w:r w:rsidRPr="00EF0093">
        <w:rPr>
          <w:rFonts w:ascii="Arial Narrow" w:hAnsi="Arial Narrow" w:cs="Arial"/>
          <w:b/>
          <w:bCs/>
          <w:lang w:val="es-MX"/>
        </w:rPr>
        <w:t>b) Acta constitutiva y sus reformas.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60"/>
        <w:gridCol w:w="2430"/>
        <w:gridCol w:w="2270"/>
        <w:gridCol w:w="1998"/>
      </w:tblGrid>
      <w:tr w:rsidR="00661ECB" w:rsidRPr="00EF0093" w14:paraId="1124ABFB" w14:textId="77777777" w:rsidTr="0092584C">
        <w:trPr>
          <w:jc w:val="center"/>
        </w:trPr>
        <w:tc>
          <w:tcPr>
            <w:tcW w:w="2860" w:type="dxa"/>
          </w:tcPr>
          <w:p w14:paraId="51BE2470" w14:textId="77777777" w:rsidR="00661ECB" w:rsidRPr="00EF0093" w:rsidRDefault="00661ECB" w:rsidP="0092584C">
            <w:pPr>
              <w:pStyle w:val="xl78"/>
              <w:spacing w:before="0" w:beforeAutospacing="0" w:after="0" w:afterAutospacing="0"/>
              <w:rPr>
                <w:rFonts w:ascii="Arial Narrow" w:hAnsi="Arial Narrow"/>
                <w:szCs w:val="20"/>
                <w:lang w:val="es-MX"/>
              </w:rPr>
            </w:pPr>
            <w:r w:rsidRPr="00EF0093">
              <w:rPr>
                <w:rFonts w:ascii="Arial Narrow" w:hAnsi="Arial Narrow"/>
                <w:szCs w:val="20"/>
                <w:lang w:val="es-MX"/>
              </w:rPr>
              <w:t>No. de la escritura pública en la que consta su acta constitutiva, o su equivalente en el caso de licitantes extranjeros:</w:t>
            </w:r>
          </w:p>
        </w:tc>
        <w:tc>
          <w:tcPr>
            <w:tcW w:w="2430" w:type="dxa"/>
          </w:tcPr>
          <w:p w14:paraId="0688C537" w14:textId="77777777" w:rsidR="00661ECB" w:rsidRPr="00EF0093" w:rsidRDefault="00661ECB" w:rsidP="0092584C">
            <w:pPr>
              <w:rPr>
                <w:rFonts w:ascii="Arial Narrow" w:hAnsi="Arial Narrow" w:cs="Arial"/>
                <w:lang w:val="es-MX"/>
              </w:rPr>
            </w:pPr>
          </w:p>
        </w:tc>
        <w:tc>
          <w:tcPr>
            <w:tcW w:w="2270" w:type="dxa"/>
          </w:tcPr>
          <w:p w14:paraId="4802915E" w14:textId="77777777" w:rsidR="00661ECB" w:rsidRPr="00EF0093" w:rsidRDefault="00661ECB" w:rsidP="0092584C">
            <w:pPr>
              <w:rPr>
                <w:rFonts w:ascii="Arial Narrow" w:hAnsi="Arial Narrow" w:cs="Arial"/>
                <w:lang w:val="es-MX"/>
              </w:rPr>
            </w:pPr>
            <w:r w:rsidRPr="00EF0093">
              <w:rPr>
                <w:rFonts w:ascii="Arial Narrow" w:hAnsi="Arial Narrow" w:cs="Arial"/>
                <w:lang w:val="es-MX"/>
              </w:rPr>
              <w:t>Fecha:</w:t>
            </w:r>
          </w:p>
        </w:tc>
        <w:tc>
          <w:tcPr>
            <w:tcW w:w="1998" w:type="dxa"/>
          </w:tcPr>
          <w:p w14:paraId="258F9A71" w14:textId="77777777" w:rsidR="00661ECB" w:rsidRPr="00EF0093" w:rsidRDefault="00661ECB" w:rsidP="0092584C">
            <w:pPr>
              <w:rPr>
                <w:rFonts w:ascii="Arial Narrow" w:hAnsi="Arial Narrow" w:cs="Arial"/>
                <w:lang w:val="es-MX"/>
              </w:rPr>
            </w:pPr>
          </w:p>
        </w:tc>
      </w:tr>
      <w:tr w:rsidR="00661ECB" w:rsidRPr="00EF0093" w14:paraId="591667B3" w14:textId="77777777" w:rsidTr="0092584C">
        <w:trPr>
          <w:jc w:val="center"/>
        </w:trPr>
        <w:tc>
          <w:tcPr>
            <w:tcW w:w="2860" w:type="dxa"/>
          </w:tcPr>
          <w:p w14:paraId="46E6883C" w14:textId="77777777" w:rsidR="00661ECB" w:rsidRPr="00EF0093" w:rsidRDefault="00661ECB" w:rsidP="0092584C">
            <w:pPr>
              <w:rPr>
                <w:rFonts w:ascii="Arial Narrow" w:hAnsi="Arial Narrow" w:cs="Arial"/>
                <w:sz w:val="16"/>
                <w:szCs w:val="16"/>
                <w:lang w:val="es-MX"/>
              </w:rPr>
            </w:pPr>
            <w:r w:rsidRPr="00EF0093">
              <w:rPr>
                <w:rFonts w:ascii="Arial Narrow" w:hAnsi="Arial Narrow" w:cs="Arial"/>
                <w:sz w:val="16"/>
                <w:szCs w:val="16"/>
                <w:lang w:val="es-MX"/>
              </w:rPr>
              <w:t>Nombre, número y lugar del Notario Público ante el cual se dio fe de la misma:</w:t>
            </w:r>
          </w:p>
        </w:tc>
        <w:tc>
          <w:tcPr>
            <w:tcW w:w="2430" w:type="dxa"/>
          </w:tcPr>
          <w:p w14:paraId="15054DA7" w14:textId="77777777" w:rsidR="00661ECB" w:rsidRPr="00EF0093" w:rsidRDefault="00661ECB" w:rsidP="0092584C">
            <w:pPr>
              <w:rPr>
                <w:rFonts w:ascii="Arial Narrow" w:hAnsi="Arial Narrow" w:cs="Arial"/>
                <w:sz w:val="18"/>
                <w:szCs w:val="18"/>
                <w:lang w:val="es-MX"/>
              </w:rPr>
            </w:pPr>
          </w:p>
        </w:tc>
        <w:tc>
          <w:tcPr>
            <w:tcW w:w="2270" w:type="dxa"/>
          </w:tcPr>
          <w:p w14:paraId="0780A9B5" w14:textId="77777777" w:rsidR="00661ECB" w:rsidRPr="00EF0093" w:rsidRDefault="00661ECB" w:rsidP="0092584C">
            <w:pPr>
              <w:rPr>
                <w:rFonts w:ascii="Arial Narrow" w:hAnsi="Arial Narrow" w:cs="Arial"/>
                <w:sz w:val="18"/>
                <w:szCs w:val="18"/>
                <w:lang w:val="es-MX"/>
              </w:rPr>
            </w:pPr>
            <w:r w:rsidRPr="00EF0093">
              <w:rPr>
                <w:rFonts w:ascii="Arial Narrow" w:hAnsi="Arial Narrow" w:cs="Arial"/>
                <w:sz w:val="18"/>
                <w:szCs w:val="18"/>
                <w:lang w:val="es-MX"/>
              </w:rPr>
              <w:t>Número de Registro Público de Comercio</w:t>
            </w:r>
          </w:p>
        </w:tc>
        <w:tc>
          <w:tcPr>
            <w:tcW w:w="1998" w:type="dxa"/>
          </w:tcPr>
          <w:p w14:paraId="6DFB3468" w14:textId="77777777" w:rsidR="00661ECB" w:rsidRPr="00EF0093" w:rsidRDefault="00661ECB" w:rsidP="0092584C">
            <w:pPr>
              <w:rPr>
                <w:rFonts w:ascii="Arial Narrow" w:hAnsi="Arial Narrow" w:cs="Arial"/>
                <w:sz w:val="18"/>
                <w:szCs w:val="18"/>
                <w:lang w:val="es-MX"/>
              </w:rPr>
            </w:pPr>
          </w:p>
        </w:tc>
      </w:tr>
    </w:tbl>
    <w:p w14:paraId="4B9529D9" w14:textId="77777777" w:rsidR="00661ECB" w:rsidRPr="00EF0093" w:rsidRDefault="00661ECB" w:rsidP="00661ECB">
      <w:pPr>
        <w:pBdr>
          <w:top w:val="single" w:sz="4" w:space="1" w:color="auto"/>
          <w:left w:val="single" w:sz="4" w:space="3" w:color="auto"/>
          <w:bottom w:val="single" w:sz="4" w:space="1" w:color="auto"/>
          <w:right w:val="single" w:sz="4" w:space="2" w:color="auto"/>
        </w:pBdr>
        <w:jc w:val="center"/>
        <w:rPr>
          <w:rFonts w:ascii="Arial Narrow" w:hAnsi="Arial Narrow" w:cs="Arial"/>
          <w:lang w:val="es-MX"/>
        </w:rPr>
      </w:pPr>
      <w:r w:rsidRPr="00EF0093">
        <w:rPr>
          <w:rFonts w:ascii="Arial Narrow" w:hAnsi="Arial Narrow" w:cs="Arial"/>
          <w:lang w:val="es-MX"/>
        </w:rPr>
        <w:t>Relación de accionistas.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60"/>
        <w:gridCol w:w="2430"/>
        <w:gridCol w:w="4268"/>
      </w:tblGrid>
      <w:tr w:rsidR="00661ECB" w:rsidRPr="00EF0093" w14:paraId="43310580" w14:textId="77777777" w:rsidTr="0092584C">
        <w:trPr>
          <w:jc w:val="center"/>
        </w:trPr>
        <w:tc>
          <w:tcPr>
            <w:tcW w:w="2860" w:type="dxa"/>
          </w:tcPr>
          <w:p w14:paraId="34735248" w14:textId="77777777" w:rsidR="00661ECB" w:rsidRPr="00EF0093" w:rsidRDefault="00661ECB" w:rsidP="0092584C">
            <w:pPr>
              <w:rPr>
                <w:rFonts w:ascii="Arial Narrow" w:hAnsi="Arial Narrow" w:cs="Arial"/>
                <w:sz w:val="18"/>
                <w:szCs w:val="18"/>
                <w:lang w:val="es-MX"/>
              </w:rPr>
            </w:pPr>
            <w:r w:rsidRPr="00EF0093">
              <w:rPr>
                <w:rFonts w:ascii="Arial Narrow" w:hAnsi="Arial Narrow" w:cs="Arial"/>
                <w:sz w:val="18"/>
                <w:szCs w:val="18"/>
                <w:lang w:val="es-MX"/>
              </w:rPr>
              <w:t>Apellido Paterno:</w:t>
            </w:r>
          </w:p>
        </w:tc>
        <w:tc>
          <w:tcPr>
            <w:tcW w:w="2430" w:type="dxa"/>
          </w:tcPr>
          <w:p w14:paraId="472875F0" w14:textId="77777777" w:rsidR="00661ECB" w:rsidRPr="00EF0093" w:rsidRDefault="00661ECB" w:rsidP="0092584C">
            <w:pPr>
              <w:rPr>
                <w:rFonts w:ascii="Arial Narrow" w:hAnsi="Arial Narrow" w:cs="Arial"/>
                <w:sz w:val="18"/>
                <w:szCs w:val="18"/>
                <w:lang w:val="es-MX"/>
              </w:rPr>
            </w:pPr>
            <w:r w:rsidRPr="00EF0093">
              <w:rPr>
                <w:rFonts w:ascii="Arial Narrow" w:hAnsi="Arial Narrow" w:cs="Arial"/>
                <w:sz w:val="18"/>
                <w:szCs w:val="18"/>
                <w:lang w:val="es-MX"/>
              </w:rPr>
              <w:t>Apellido Materno:</w:t>
            </w:r>
          </w:p>
        </w:tc>
        <w:tc>
          <w:tcPr>
            <w:tcW w:w="4268" w:type="dxa"/>
          </w:tcPr>
          <w:p w14:paraId="76415399" w14:textId="77777777" w:rsidR="00661ECB" w:rsidRPr="00EF0093" w:rsidRDefault="00661ECB" w:rsidP="0092584C">
            <w:pPr>
              <w:rPr>
                <w:rFonts w:ascii="Arial Narrow" w:hAnsi="Arial Narrow" w:cs="Arial"/>
                <w:sz w:val="18"/>
                <w:szCs w:val="18"/>
                <w:lang w:val="es-MX"/>
              </w:rPr>
            </w:pPr>
            <w:r w:rsidRPr="00EF0093">
              <w:rPr>
                <w:rFonts w:ascii="Arial Narrow" w:hAnsi="Arial Narrow" w:cs="Arial"/>
                <w:sz w:val="18"/>
                <w:szCs w:val="18"/>
                <w:lang w:val="es-MX"/>
              </w:rPr>
              <w:t>Nombre (s):</w:t>
            </w:r>
          </w:p>
        </w:tc>
      </w:tr>
    </w:tbl>
    <w:p w14:paraId="4AACCF26" w14:textId="77777777" w:rsidR="00661ECB" w:rsidRPr="00EF0093" w:rsidRDefault="00661ECB" w:rsidP="00661ECB">
      <w:pPr>
        <w:pBdr>
          <w:top w:val="single" w:sz="4" w:space="1" w:color="auto"/>
          <w:left w:val="single" w:sz="4" w:space="2" w:color="auto"/>
          <w:bottom w:val="single" w:sz="4" w:space="1" w:color="auto"/>
          <w:right w:val="single" w:sz="4" w:space="2" w:color="auto"/>
        </w:pBdr>
        <w:rPr>
          <w:rFonts w:ascii="Arial Narrow" w:hAnsi="Arial Narrow" w:cs="Arial"/>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60"/>
        <w:gridCol w:w="6698"/>
      </w:tblGrid>
      <w:tr w:rsidR="00661ECB" w:rsidRPr="00EF0093" w14:paraId="4B83D6B9" w14:textId="77777777" w:rsidTr="0092584C">
        <w:trPr>
          <w:trHeight w:val="271"/>
          <w:jc w:val="center"/>
        </w:trPr>
        <w:tc>
          <w:tcPr>
            <w:tcW w:w="2860" w:type="dxa"/>
          </w:tcPr>
          <w:p w14:paraId="6293C1DD" w14:textId="77777777" w:rsidR="00661ECB" w:rsidRPr="00EF0093" w:rsidRDefault="00661ECB" w:rsidP="0092584C">
            <w:pPr>
              <w:pStyle w:val="xl78"/>
              <w:spacing w:before="0" w:beforeAutospacing="0" w:after="0" w:afterAutospacing="0"/>
              <w:rPr>
                <w:rFonts w:ascii="Arial Narrow" w:hAnsi="Arial Narrow"/>
                <w:szCs w:val="20"/>
                <w:lang w:val="es-MX"/>
              </w:rPr>
            </w:pPr>
            <w:r w:rsidRPr="00EF0093">
              <w:rPr>
                <w:rFonts w:ascii="Arial Narrow" w:hAnsi="Arial Narrow"/>
                <w:szCs w:val="20"/>
                <w:lang w:val="es-MX"/>
              </w:rPr>
              <w:t>Descripción del objeto social:</w:t>
            </w:r>
          </w:p>
        </w:tc>
        <w:tc>
          <w:tcPr>
            <w:tcW w:w="6698" w:type="dxa"/>
          </w:tcPr>
          <w:p w14:paraId="59812C0D" w14:textId="77777777" w:rsidR="00661ECB" w:rsidRPr="00EF0093" w:rsidRDefault="00661ECB" w:rsidP="0092584C">
            <w:pPr>
              <w:rPr>
                <w:rFonts w:ascii="Arial Narrow" w:hAnsi="Arial Narrow" w:cs="Arial"/>
                <w:lang w:val="es-MX"/>
              </w:rPr>
            </w:pPr>
          </w:p>
        </w:tc>
      </w:tr>
      <w:tr w:rsidR="00661ECB" w:rsidRPr="00EF0093" w14:paraId="4277DCBC" w14:textId="77777777" w:rsidTr="0092584C">
        <w:trPr>
          <w:trHeight w:val="253"/>
          <w:jc w:val="center"/>
        </w:trPr>
        <w:tc>
          <w:tcPr>
            <w:tcW w:w="2860" w:type="dxa"/>
          </w:tcPr>
          <w:p w14:paraId="1BD1558B" w14:textId="77777777" w:rsidR="00661ECB" w:rsidRPr="00EF0093" w:rsidRDefault="00661ECB" w:rsidP="0092584C">
            <w:pPr>
              <w:rPr>
                <w:rFonts w:ascii="Arial Narrow" w:hAnsi="Arial Narrow" w:cs="Arial"/>
                <w:sz w:val="18"/>
                <w:szCs w:val="18"/>
                <w:lang w:val="es-MX"/>
              </w:rPr>
            </w:pPr>
            <w:r w:rsidRPr="00EF0093">
              <w:rPr>
                <w:rFonts w:ascii="Arial Narrow" w:hAnsi="Arial Narrow" w:cs="Arial"/>
                <w:sz w:val="18"/>
                <w:szCs w:val="18"/>
                <w:lang w:val="es-MX"/>
              </w:rPr>
              <w:t>Reformas al acta constitutiva:</w:t>
            </w:r>
          </w:p>
        </w:tc>
        <w:tc>
          <w:tcPr>
            <w:tcW w:w="6698" w:type="dxa"/>
          </w:tcPr>
          <w:p w14:paraId="48CB8345" w14:textId="77777777" w:rsidR="00661ECB" w:rsidRPr="00EF0093" w:rsidRDefault="00661ECB" w:rsidP="0092584C">
            <w:pPr>
              <w:rPr>
                <w:rFonts w:ascii="Arial Narrow" w:hAnsi="Arial Narrow" w:cs="Arial"/>
                <w:sz w:val="18"/>
                <w:szCs w:val="18"/>
                <w:lang w:val="es-MX"/>
              </w:rPr>
            </w:pPr>
          </w:p>
        </w:tc>
      </w:tr>
      <w:tr w:rsidR="00661ECB" w:rsidRPr="00EF0093" w14:paraId="6FC87B7F" w14:textId="77777777" w:rsidTr="0092584C">
        <w:trPr>
          <w:trHeight w:val="253"/>
          <w:jc w:val="center"/>
        </w:trPr>
        <w:tc>
          <w:tcPr>
            <w:tcW w:w="2860" w:type="dxa"/>
          </w:tcPr>
          <w:p w14:paraId="0B5BFD01" w14:textId="77777777" w:rsidR="00661ECB" w:rsidRPr="00EF0093" w:rsidRDefault="00661ECB" w:rsidP="0092584C">
            <w:pPr>
              <w:rPr>
                <w:rFonts w:ascii="Arial Narrow" w:hAnsi="Arial Narrow" w:cs="Arial"/>
                <w:sz w:val="18"/>
                <w:szCs w:val="18"/>
                <w:lang w:val="es-MX"/>
              </w:rPr>
            </w:pPr>
          </w:p>
        </w:tc>
        <w:tc>
          <w:tcPr>
            <w:tcW w:w="6698" w:type="dxa"/>
          </w:tcPr>
          <w:p w14:paraId="6305C7A2" w14:textId="77777777" w:rsidR="00661ECB" w:rsidRPr="00EF0093" w:rsidRDefault="00661ECB" w:rsidP="0092584C">
            <w:pPr>
              <w:rPr>
                <w:rFonts w:ascii="Arial Narrow" w:hAnsi="Arial Narrow" w:cs="Arial"/>
                <w:sz w:val="18"/>
                <w:szCs w:val="18"/>
                <w:lang w:val="es-MX"/>
              </w:rPr>
            </w:pPr>
          </w:p>
        </w:tc>
      </w:tr>
      <w:tr w:rsidR="00661ECB" w:rsidRPr="00EF0093" w14:paraId="600598C9" w14:textId="77777777" w:rsidTr="0092584C">
        <w:trPr>
          <w:trHeight w:val="253"/>
          <w:jc w:val="center"/>
        </w:trPr>
        <w:tc>
          <w:tcPr>
            <w:tcW w:w="2860" w:type="dxa"/>
          </w:tcPr>
          <w:p w14:paraId="7936BBAF" w14:textId="77777777" w:rsidR="00661ECB" w:rsidRPr="00EF0093" w:rsidRDefault="00661ECB" w:rsidP="0092584C">
            <w:pPr>
              <w:rPr>
                <w:rFonts w:ascii="Arial Narrow" w:hAnsi="Arial Narrow" w:cs="Arial"/>
                <w:sz w:val="18"/>
                <w:szCs w:val="18"/>
                <w:lang w:val="es-MX"/>
              </w:rPr>
            </w:pPr>
          </w:p>
        </w:tc>
        <w:tc>
          <w:tcPr>
            <w:tcW w:w="6698" w:type="dxa"/>
          </w:tcPr>
          <w:p w14:paraId="43CB0EDA" w14:textId="77777777" w:rsidR="00661ECB" w:rsidRPr="00EF0093" w:rsidRDefault="00661ECB" w:rsidP="0092584C">
            <w:pPr>
              <w:rPr>
                <w:rFonts w:ascii="Arial Narrow" w:hAnsi="Arial Narrow" w:cs="Arial"/>
                <w:sz w:val="18"/>
                <w:szCs w:val="18"/>
                <w:lang w:val="es-MX"/>
              </w:rPr>
            </w:pPr>
          </w:p>
        </w:tc>
      </w:tr>
    </w:tbl>
    <w:p w14:paraId="51C33DD2" w14:textId="77777777" w:rsidR="00661ECB" w:rsidRPr="00EF0093" w:rsidRDefault="00661ECB" w:rsidP="00661ECB">
      <w:pPr>
        <w:rPr>
          <w:rFonts w:ascii="Arial Narrow" w:hAnsi="Arial Narrow" w:cs="Arial"/>
          <w:lang w:val="es-MX"/>
        </w:rPr>
      </w:pPr>
    </w:p>
    <w:p w14:paraId="4A278338" w14:textId="77777777" w:rsidR="00661ECB" w:rsidRPr="00EF0093" w:rsidRDefault="00661ECB" w:rsidP="00661ECB">
      <w:pPr>
        <w:pBdr>
          <w:top w:val="single" w:sz="4" w:space="1" w:color="auto"/>
          <w:left w:val="single" w:sz="4" w:space="2" w:color="auto"/>
          <w:bottom w:val="single" w:sz="4" w:space="1" w:color="auto"/>
          <w:right w:val="single" w:sz="4" w:space="2" w:color="auto"/>
        </w:pBdr>
        <w:rPr>
          <w:rFonts w:ascii="Arial Narrow" w:hAnsi="Arial Narrow" w:cs="Arial"/>
          <w:b/>
          <w:bCs/>
          <w:lang w:val="es-MX"/>
        </w:rPr>
      </w:pPr>
      <w:r w:rsidRPr="00EF0093">
        <w:rPr>
          <w:rFonts w:ascii="Arial Narrow" w:hAnsi="Arial Narrow" w:cs="Arial"/>
          <w:b/>
          <w:bCs/>
          <w:lang w:val="es-MX"/>
        </w:rPr>
        <w:t>c) Datos del documento mediante el cual acredita su personalidad y facultades.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60"/>
        <w:gridCol w:w="2432"/>
        <w:gridCol w:w="2268"/>
        <w:gridCol w:w="1998"/>
      </w:tblGrid>
      <w:tr w:rsidR="00661ECB" w:rsidRPr="00EF0093" w14:paraId="1EE76874" w14:textId="77777777" w:rsidTr="0092584C">
        <w:trPr>
          <w:jc w:val="center"/>
        </w:trPr>
        <w:tc>
          <w:tcPr>
            <w:tcW w:w="2860" w:type="dxa"/>
          </w:tcPr>
          <w:p w14:paraId="68E1E4B1" w14:textId="77777777" w:rsidR="00661ECB" w:rsidRPr="00EF0093" w:rsidRDefault="00661ECB" w:rsidP="0092584C">
            <w:pPr>
              <w:rPr>
                <w:rFonts w:ascii="Arial Narrow" w:hAnsi="Arial Narrow" w:cs="Arial"/>
                <w:sz w:val="16"/>
                <w:szCs w:val="18"/>
                <w:lang w:val="es-MX"/>
              </w:rPr>
            </w:pPr>
            <w:r w:rsidRPr="00EF0093">
              <w:rPr>
                <w:rFonts w:ascii="Arial Narrow" w:hAnsi="Arial Narrow" w:cs="Arial"/>
                <w:sz w:val="16"/>
                <w:szCs w:val="18"/>
                <w:lang w:val="es-MX"/>
              </w:rPr>
              <w:t>Nombre del apoderado o representante:</w:t>
            </w:r>
          </w:p>
        </w:tc>
        <w:tc>
          <w:tcPr>
            <w:tcW w:w="2432" w:type="dxa"/>
          </w:tcPr>
          <w:p w14:paraId="3D0F42FA" w14:textId="77777777" w:rsidR="00661ECB" w:rsidRPr="00EF0093" w:rsidRDefault="00661ECB" w:rsidP="0092584C">
            <w:pPr>
              <w:rPr>
                <w:rFonts w:ascii="Arial Narrow" w:hAnsi="Arial Narrow" w:cs="Arial"/>
                <w:sz w:val="16"/>
                <w:szCs w:val="18"/>
                <w:lang w:val="es-MX"/>
              </w:rPr>
            </w:pPr>
          </w:p>
        </w:tc>
        <w:tc>
          <w:tcPr>
            <w:tcW w:w="2268" w:type="dxa"/>
          </w:tcPr>
          <w:p w14:paraId="0D894126" w14:textId="77777777" w:rsidR="00661ECB" w:rsidRPr="00EF0093" w:rsidRDefault="00661ECB" w:rsidP="0092584C">
            <w:pPr>
              <w:rPr>
                <w:rFonts w:ascii="Arial Narrow" w:hAnsi="Arial Narrow" w:cs="Arial"/>
                <w:sz w:val="16"/>
                <w:szCs w:val="18"/>
                <w:lang w:val="es-MX"/>
              </w:rPr>
            </w:pPr>
            <w:r w:rsidRPr="00EF0093">
              <w:rPr>
                <w:rFonts w:ascii="Arial Narrow" w:hAnsi="Arial Narrow" w:cs="Arial"/>
                <w:sz w:val="16"/>
                <w:szCs w:val="18"/>
                <w:lang w:val="es-MX"/>
              </w:rPr>
              <w:t>Escritura pública número, o el documento que corresponda para el caso de licitantes extranjeros:</w:t>
            </w:r>
          </w:p>
        </w:tc>
        <w:tc>
          <w:tcPr>
            <w:tcW w:w="1998" w:type="dxa"/>
          </w:tcPr>
          <w:p w14:paraId="6594F77D" w14:textId="77777777" w:rsidR="00661ECB" w:rsidRPr="00EF0093" w:rsidRDefault="00661ECB" w:rsidP="0092584C">
            <w:pPr>
              <w:rPr>
                <w:rFonts w:ascii="Arial Narrow" w:hAnsi="Arial Narrow" w:cs="Arial"/>
                <w:sz w:val="16"/>
                <w:szCs w:val="18"/>
                <w:lang w:val="es-MX"/>
              </w:rPr>
            </w:pPr>
          </w:p>
        </w:tc>
      </w:tr>
      <w:tr w:rsidR="00661ECB" w:rsidRPr="00EF0093" w14:paraId="7CF6AB2E" w14:textId="77777777" w:rsidTr="0092584C">
        <w:trPr>
          <w:jc w:val="center"/>
        </w:trPr>
        <w:tc>
          <w:tcPr>
            <w:tcW w:w="2860" w:type="dxa"/>
          </w:tcPr>
          <w:p w14:paraId="2E9EEF27" w14:textId="77777777" w:rsidR="00661ECB" w:rsidRPr="00EF0093" w:rsidRDefault="00661ECB" w:rsidP="0092584C">
            <w:pPr>
              <w:rPr>
                <w:rFonts w:ascii="Arial Narrow" w:hAnsi="Arial Narrow" w:cs="Arial"/>
                <w:sz w:val="16"/>
                <w:szCs w:val="18"/>
                <w:lang w:val="es-MX"/>
              </w:rPr>
            </w:pPr>
            <w:r w:rsidRPr="00EF0093">
              <w:rPr>
                <w:rFonts w:ascii="Arial Narrow" w:hAnsi="Arial Narrow" w:cs="Arial"/>
                <w:sz w:val="16"/>
                <w:szCs w:val="18"/>
                <w:lang w:val="es-MX"/>
              </w:rPr>
              <w:t>Nombre, número y lugar del Notario Público ante el cual se otorgó:</w:t>
            </w:r>
          </w:p>
        </w:tc>
        <w:tc>
          <w:tcPr>
            <w:tcW w:w="2432" w:type="dxa"/>
          </w:tcPr>
          <w:p w14:paraId="224969CF" w14:textId="77777777" w:rsidR="00661ECB" w:rsidRPr="00EF0093" w:rsidRDefault="00661ECB" w:rsidP="0092584C">
            <w:pPr>
              <w:rPr>
                <w:rFonts w:ascii="Arial Narrow" w:hAnsi="Arial Narrow" w:cs="Arial"/>
                <w:sz w:val="16"/>
                <w:szCs w:val="18"/>
                <w:lang w:val="es-MX"/>
              </w:rPr>
            </w:pPr>
          </w:p>
        </w:tc>
        <w:tc>
          <w:tcPr>
            <w:tcW w:w="2268" w:type="dxa"/>
          </w:tcPr>
          <w:p w14:paraId="756CFE57" w14:textId="77777777" w:rsidR="00661ECB" w:rsidRPr="00EF0093" w:rsidRDefault="00661ECB" w:rsidP="0092584C">
            <w:pPr>
              <w:rPr>
                <w:rFonts w:ascii="Arial Narrow" w:hAnsi="Arial Narrow" w:cs="Arial"/>
                <w:sz w:val="16"/>
                <w:szCs w:val="18"/>
                <w:lang w:val="es-MX"/>
              </w:rPr>
            </w:pPr>
            <w:r w:rsidRPr="00EF0093">
              <w:rPr>
                <w:rFonts w:ascii="Arial Narrow" w:hAnsi="Arial Narrow" w:cs="Arial"/>
                <w:sz w:val="16"/>
                <w:szCs w:val="18"/>
                <w:lang w:val="es-MX"/>
              </w:rPr>
              <w:t>Fecha:</w:t>
            </w:r>
          </w:p>
        </w:tc>
        <w:tc>
          <w:tcPr>
            <w:tcW w:w="1998" w:type="dxa"/>
          </w:tcPr>
          <w:p w14:paraId="71664F21" w14:textId="77777777" w:rsidR="00661ECB" w:rsidRPr="00EF0093" w:rsidRDefault="00661ECB" w:rsidP="0092584C">
            <w:pPr>
              <w:rPr>
                <w:rFonts w:ascii="Arial Narrow" w:hAnsi="Arial Narrow" w:cs="Arial"/>
                <w:sz w:val="18"/>
                <w:szCs w:val="18"/>
                <w:lang w:val="es-MX"/>
              </w:rPr>
            </w:pPr>
          </w:p>
        </w:tc>
      </w:tr>
    </w:tbl>
    <w:p w14:paraId="1E121034" w14:textId="77777777" w:rsidR="00661ECB" w:rsidRPr="00EF0093" w:rsidRDefault="00661ECB" w:rsidP="00661ECB">
      <w:pPr>
        <w:rPr>
          <w:rFonts w:ascii="Arial Narrow" w:hAnsi="Arial Narrow" w:cs="Arial"/>
          <w:sz w:val="18"/>
          <w:szCs w:val="18"/>
          <w:lang w:val="es-MX"/>
        </w:rPr>
      </w:pPr>
    </w:p>
    <w:p w14:paraId="3604648C" w14:textId="77777777" w:rsidR="00661ECB" w:rsidRPr="00EF0093" w:rsidRDefault="00661ECB" w:rsidP="00661ECB">
      <w:pPr>
        <w:jc w:val="center"/>
        <w:rPr>
          <w:rFonts w:ascii="Arial Narrow" w:hAnsi="Arial Narrow" w:cs="Arial"/>
          <w:sz w:val="18"/>
          <w:szCs w:val="22"/>
          <w:lang w:val="es-MX"/>
        </w:rPr>
      </w:pPr>
      <w:r w:rsidRPr="00EF0093">
        <w:rPr>
          <w:rFonts w:ascii="Arial Narrow" w:hAnsi="Arial Narrow" w:cs="Arial"/>
          <w:sz w:val="18"/>
          <w:szCs w:val="22"/>
          <w:lang w:val="es-MX"/>
        </w:rPr>
        <w:t>(Lugar y fecha)</w:t>
      </w:r>
    </w:p>
    <w:p w14:paraId="6192178A" w14:textId="77777777" w:rsidR="00661ECB" w:rsidRPr="00EF0093" w:rsidRDefault="00661ECB" w:rsidP="00661ECB">
      <w:pPr>
        <w:jc w:val="center"/>
        <w:rPr>
          <w:rFonts w:ascii="Arial Narrow" w:hAnsi="Arial Narrow" w:cs="Arial"/>
          <w:sz w:val="18"/>
          <w:szCs w:val="22"/>
          <w:lang w:val="es-MX"/>
        </w:rPr>
      </w:pPr>
      <w:r w:rsidRPr="00EF0093">
        <w:rPr>
          <w:rFonts w:ascii="Arial Narrow" w:hAnsi="Arial Narrow" w:cs="Arial"/>
          <w:sz w:val="18"/>
          <w:szCs w:val="22"/>
          <w:lang w:val="es-MX"/>
        </w:rPr>
        <w:t>Protesto lo necesario.</w:t>
      </w:r>
    </w:p>
    <w:p w14:paraId="3C9DEA51" w14:textId="77777777" w:rsidR="00661ECB" w:rsidRPr="00EF0093" w:rsidRDefault="00661ECB" w:rsidP="00661ECB">
      <w:pPr>
        <w:jc w:val="center"/>
        <w:rPr>
          <w:rFonts w:ascii="Arial Narrow" w:hAnsi="Arial Narrow" w:cs="Arial"/>
          <w:sz w:val="18"/>
          <w:szCs w:val="22"/>
          <w:lang w:val="es-MX"/>
        </w:rPr>
      </w:pPr>
      <w:r w:rsidRPr="00EF0093">
        <w:rPr>
          <w:rFonts w:ascii="Arial Narrow" w:hAnsi="Arial Narrow" w:cs="Arial"/>
          <w:sz w:val="18"/>
          <w:szCs w:val="22"/>
          <w:lang w:val="es-MX"/>
        </w:rPr>
        <w:t>(Firma del representante legal)</w:t>
      </w:r>
    </w:p>
    <w:p w14:paraId="1132EF75" w14:textId="77777777" w:rsidR="00661ECB" w:rsidRPr="00EF0093" w:rsidRDefault="00661ECB" w:rsidP="00661ECB">
      <w:pPr>
        <w:pBdr>
          <w:top w:val="single" w:sz="4" w:space="1" w:color="auto"/>
        </w:pBdr>
        <w:rPr>
          <w:rFonts w:ascii="Arial Narrow" w:hAnsi="Arial Narrow" w:cs="Arial"/>
          <w:b/>
          <w:bCs/>
          <w:sz w:val="16"/>
          <w:lang w:val="es-MX"/>
        </w:rPr>
      </w:pPr>
      <w:r w:rsidRPr="00EF0093">
        <w:rPr>
          <w:rFonts w:ascii="Arial Narrow" w:hAnsi="Arial Narrow" w:cs="Arial"/>
          <w:sz w:val="18"/>
          <w:szCs w:val="22"/>
          <w:lang w:val="es-MX"/>
        </w:rPr>
        <w:t xml:space="preserve"> </w:t>
      </w:r>
      <w:r w:rsidRPr="00EF0093">
        <w:rPr>
          <w:rFonts w:ascii="Arial Narrow" w:hAnsi="Arial Narrow" w:cs="Arial"/>
          <w:b/>
          <w:bCs/>
          <w:sz w:val="16"/>
          <w:lang w:val="es-MX"/>
        </w:rPr>
        <w:t>NOTAS:</w:t>
      </w:r>
    </w:p>
    <w:p w14:paraId="6A1920A9" w14:textId="77777777" w:rsidR="00661ECB" w:rsidRPr="00EF0093" w:rsidRDefault="00661ECB" w:rsidP="00661ECB">
      <w:pPr>
        <w:rPr>
          <w:rFonts w:ascii="Arial Narrow" w:hAnsi="Arial Narrow" w:cs="Arial"/>
          <w:b/>
          <w:bCs/>
          <w:sz w:val="10"/>
          <w:szCs w:val="10"/>
          <w:lang w:val="es-MX"/>
        </w:rPr>
      </w:pPr>
    </w:p>
    <w:p w14:paraId="6106E655" w14:textId="77777777" w:rsidR="00661ECB" w:rsidRPr="00EF0093" w:rsidRDefault="00661ECB" w:rsidP="008C28A1">
      <w:pPr>
        <w:widowControl w:val="0"/>
        <w:numPr>
          <w:ilvl w:val="0"/>
          <w:numId w:val="7"/>
        </w:numPr>
        <w:autoSpaceDE w:val="0"/>
        <w:autoSpaceDN w:val="0"/>
        <w:adjustRightInd w:val="0"/>
        <w:jc w:val="both"/>
        <w:rPr>
          <w:rFonts w:ascii="Arial Narrow" w:hAnsi="Arial Narrow" w:cs="Arial"/>
          <w:sz w:val="18"/>
          <w:szCs w:val="18"/>
          <w:lang w:val="es-MX"/>
        </w:rPr>
      </w:pPr>
      <w:r w:rsidRPr="00EF0093">
        <w:rPr>
          <w:rFonts w:ascii="Arial Narrow" w:hAnsi="Arial Narrow" w:cs="Arial"/>
          <w:sz w:val="18"/>
          <w:szCs w:val="18"/>
          <w:lang w:val="es-MX"/>
        </w:rPr>
        <w:t xml:space="preserve">Para el caso de personas físicas, deberá </w:t>
      </w:r>
      <w:proofErr w:type="spellStart"/>
      <w:r w:rsidRPr="00EF0093">
        <w:rPr>
          <w:rFonts w:ascii="Arial Narrow" w:hAnsi="Arial Narrow" w:cs="Arial"/>
          <w:sz w:val="18"/>
          <w:szCs w:val="18"/>
          <w:lang w:val="es-MX"/>
        </w:rPr>
        <w:t>requisitar</w:t>
      </w:r>
      <w:proofErr w:type="spellEnd"/>
      <w:r w:rsidRPr="00EF0093">
        <w:rPr>
          <w:rFonts w:ascii="Arial Narrow" w:hAnsi="Arial Narrow" w:cs="Arial"/>
          <w:sz w:val="18"/>
          <w:szCs w:val="18"/>
          <w:lang w:val="es-MX"/>
        </w:rPr>
        <w:t xml:space="preserve"> todos los datos con excepción de lo solicitado en el inciso b) de este formato.</w:t>
      </w:r>
    </w:p>
    <w:p w14:paraId="60BF3D25" w14:textId="77777777" w:rsidR="00014618" w:rsidRPr="00EF0093" w:rsidRDefault="00661ECB" w:rsidP="00661ECB">
      <w:pPr>
        <w:pStyle w:val="Ttulo"/>
        <w:numPr>
          <w:ilvl w:val="0"/>
          <w:numId w:val="7"/>
        </w:numPr>
        <w:autoSpaceDE w:val="0"/>
        <w:autoSpaceDN w:val="0"/>
        <w:adjustRightInd w:val="0"/>
        <w:jc w:val="both"/>
        <w:rPr>
          <w:rFonts w:ascii="Arial Narrow" w:hAnsi="Arial Narrow"/>
          <w:b w:val="0"/>
          <w:sz w:val="18"/>
          <w:szCs w:val="18"/>
          <w:lang w:val="es-MX"/>
        </w:rPr>
      </w:pPr>
      <w:r w:rsidRPr="00EF0093">
        <w:rPr>
          <w:rFonts w:ascii="Arial Narrow" w:hAnsi="Arial Narrow"/>
          <w:b w:val="0"/>
          <w:sz w:val="18"/>
          <w:szCs w:val="18"/>
          <w:lang w:val="es-MX"/>
        </w:rPr>
        <w:t>En el caso de resultar con adjudicación favorable, para poder realizar la firma del contrato, deberá presentar, en su caso, copia certificada para su cotejo y copia simple para su archivo de los documentos señalados en los incisos b) y c) de este formato.</w:t>
      </w:r>
    </w:p>
    <w:p w14:paraId="23998E5B" w14:textId="77777777" w:rsidR="00014618" w:rsidRPr="00EF0093" w:rsidRDefault="00014618" w:rsidP="00661ECB">
      <w:pPr>
        <w:rPr>
          <w:rFonts w:ascii="Arial Narrow" w:hAnsi="Arial Narrow"/>
          <w:sz w:val="21"/>
          <w:szCs w:val="21"/>
          <w:lang w:val="es-MX"/>
        </w:rPr>
      </w:pPr>
    </w:p>
    <w:p w14:paraId="54F711B3" w14:textId="1C8F2D7B" w:rsidR="006120D8" w:rsidRDefault="006120D8" w:rsidP="00661ECB">
      <w:pPr>
        <w:pStyle w:val="Ttulo5"/>
        <w:rPr>
          <w:rFonts w:ascii="Arial Narrow" w:hAnsi="Arial Narrow" w:cs="Tahoma"/>
          <w:szCs w:val="24"/>
          <w:lang w:val="es-MX"/>
        </w:rPr>
      </w:pPr>
    </w:p>
    <w:p w14:paraId="256ED54C" w14:textId="77777777" w:rsidR="006120D8" w:rsidRPr="00EF0093" w:rsidRDefault="006120D8" w:rsidP="00661ECB">
      <w:pPr>
        <w:pStyle w:val="Ttulo5"/>
        <w:rPr>
          <w:rFonts w:ascii="Arial Narrow" w:hAnsi="Arial Narrow" w:cs="Tahoma"/>
          <w:szCs w:val="24"/>
          <w:lang w:val="es-MX"/>
        </w:rPr>
      </w:pPr>
    </w:p>
    <w:p w14:paraId="27F99336" w14:textId="7F5E33F5" w:rsidR="00661ECB" w:rsidRPr="00EF0093" w:rsidRDefault="006120D8" w:rsidP="00661ECB">
      <w:pPr>
        <w:pStyle w:val="Ttulo5"/>
        <w:rPr>
          <w:rFonts w:ascii="Arial Narrow" w:hAnsi="Arial Narrow" w:cs="Tahoma"/>
          <w:szCs w:val="24"/>
          <w:lang w:val="es-MX"/>
        </w:rPr>
      </w:pPr>
      <w:r w:rsidRPr="00EF0093">
        <w:rPr>
          <w:rFonts w:ascii="Arial Narrow" w:hAnsi="Arial Narrow" w:cs="Tahoma"/>
          <w:szCs w:val="24"/>
          <w:lang w:val="es-MX"/>
        </w:rPr>
        <w:t xml:space="preserve">ANEXO </w:t>
      </w:r>
      <w:r w:rsidR="00275206">
        <w:rPr>
          <w:rFonts w:ascii="Arial Narrow" w:hAnsi="Arial Narrow" w:cs="Tahoma"/>
          <w:szCs w:val="24"/>
          <w:lang w:val="es-MX"/>
        </w:rPr>
        <w:t>6</w:t>
      </w:r>
      <w:r w:rsidRPr="00EF0093">
        <w:rPr>
          <w:rFonts w:ascii="Arial Narrow" w:hAnsi="Arial Narrow" w:cs="Tahoma"/>
          <w:szCs w:val="24"/>
          <w:lang w:val="es-MX"/>
        </w:rPr>
        <w:t>.1</w:t>
      </w:r>
    </w:p>
    <w:p w14:paraId="2C9146D9" w14:textId="77777777" w:rsidR="00661ECB" w:rsidRPr="00EF0093" w:rsidRDefault="00661ECB" w:rsidP="00661ECB">
      <w:pPr>
        <w:jc w:val="right"/>
        <w:rPr>
          <w:rFonts w:ascii="Arial Narrow" w:hAnsi="Arial Narrow"/>
          <w:lang w:val="es-MX"/>
        </w:rPr>
      </w:pPr>
    </w:p>
    <w:p w14:paraId="5C57D091" w14:textId="77777777" w:rsidR="00661ECB" w:rsidRPr="00EF0093" w:rsidRDefault="00661ECB" w:rsidP="00661ECB">
      <w:pPr>
        <w:jc w:val="right"/>
        <w:rPr>
          <w:rFonts w:ascii="Arial Narrow" w:hAnsi="Arial Narrow"/>
          <w:lang w:val="es-MX"/>
        </w:rPr>
      </w:pPr>
    </w:p>
    <w:p w14:paraId="2FE92D6F" w14:textId="77777777" w:rsidR="006120D8" w:rsidRPr="00EF0093" w:rsidRDefault="006120D8" w:rsidP="006120D8">
      <w:pPr>
        <w:ind w:right="251"/>
        <w:jc w:val="right"/>
        <w:rPr>
          <w:rFonts w:ascii="Arial Narrow" w:hAnsi="Arial Narrow"/>
          <w:lang w:val="es-MX"/>
        </w:rPr>
      </w:pPr>
      <w:r w:rsidRPr="00EF0093">
        <w:rPr>
          <w:rFonts w:ascii="Arial Narrow" w:hAnsi="Arial Narrow"/>
          <w:lang w:val="es-MX"/>
        </w:rPr>
        <w:t>Lugar y fecha</w:t>
      </w:r>
    </w:p>
    <w:p w14:paraId="1F80BE3D" w14:textId="77777777" w:rsidR="006120D8" w:rsidRPr="00EF0093" w:rsidRDefault="006120D8" w:rsidP="006120D8">
      <w:pPr>
        <w:rPr>
          <w:rFonts w:ascii="Arial Narrow" w:hAnsi="Arial Narrow"/>
          <w:b/>
          <w:lang w:val="es-MX"/>
        </w:rPr>
      </w:pPr>
      <w:r w:rsidRPr="00EF0093">
        <w:rPr>
          <w:rFonts w:ascii="Arial Narrow" w:hAnsi="Arial Narrow"/>
          <w:b/>
          <w:lang w:val="es-MX"/>
        </w:rPr>
        <w:t>Secretaría de Gobierno</w:t>
      </w:r>
    </w:p>
    <w:p w14:paraId="290EE581" w14:textId="77777777" w:rsidR="006120D8" w:rsidRPr="00EF0093" w:rsidRDefault="006120D8" w:rsidP="006120D8">
      <w:pPr>
        <w:rPr>
          <w:rFonts w:ascii="Arial Narrow" w:hAnsi="Arial Narrow"/>
          <w:b/>
          <w:lang w:val="es-MX"/>
        </w:rPr>
      </w:pPr>
      <w:r w:rsidRPr="00EF0093">
        <w:rPr>
          <w:rFonts w:ascii="Arial Narrow" w:hAnsi="Arial Narrow"/>
          <w:b/>
          <w:lang w:val="es-MX"/>
        </w:rPr>
        <w:t>Dirección de Administración</w:t>
      </w:r>
    </w:p>
    <w:p w14:paraId="3B875A4F" w14:textId="77777777" w:rsidR="006120D8" w:rsidRPr="00EF0093" w:rsidRDefault="006120D8" w:rsidP="006120D8">
      <w:pPr>
        <w:rPr>
          <w:rFonts w:ascii="Arial Narrow" w:hAnsi="Arial Narrow"/>
          <w:b/>
          <w:lang w:val="es-MX"/>
        </w:rPr>
      </w:pPr>
      <w:r w:rsidRPr="00EF0093">
        <w:rPr>
          <w:rFonts w:ascii="Arial Narrow" w:hAnsi="Arial Narrow"/>
          <w:b/>
          <w:lang w:val="es-MX"/>
        </w:rPr>
        <w:t>Presente</w:t>
      </w:r>
    </w:p>
    <w:p w14:paraId="52A05760" w14:textId="77777777" w:rsidR="006120D8" w:rsidRPr="00EF0093" w:rsidRDefault="006120D8" w:rsidP="006120D8">
      <w:pPr>
        <w:rPr>
          <w:rFonts w:ascii="Arial Narrow" w:hAnsi="Arial Narrow"/>
          <w:lang w:val="es-MX"/>
        </w:rPr>
      </w:pPr>
    </w:p>
    <w:p w14:paraId="6C44CD12" w14:textId="77777777" w:rsidR="006120D8" w:rsidRPr="00EF0093" w:rsidRDefault="006120D8" w:rsidP="006120D8">
      <w:pPr>
        <w:jc w:val="both"/>
        <w:rPr>
          <w:rFonts w:ascii="Arial Narrow" w:hAnsi="Arial Narrow"/>
          <w:lang w:val="es-MX"/>
        </w:rPr>
      </w:pPr>
    </w:p>
    <w:p w14:paraId="267C2B85" w14:textId="77777777" w:rsidR="006120D8" w:rsidRPr="00EF0093" w:rsidRDefault="006120D8" w:rsidP="006120D8">
      <w:pPr>
        <w:jc w:val="both"/>
        <w:rPr>
          <w:rFonts w:ascii="Arial Narrow" w:hAnsi="Arial Narrow"/>
          <w:lang w:val="es-MX"/>
        </w:rPr>
      </w:pPr>
      <w:r w:rsidRPr="00EF0093">
        <w:rPr>
          <w:rFonts w:ascii="Arial Narrow" w:hAnsi="Arial Narrow"/>
          <w:lang w:val="es-MX"/>
        </w:rPr>
        <w:t xml:space="preserve">Manifiesto bajo protesta de decir verdad, en mi carácter de (Representante Legal, Apoderado Legal) de la empresa (nombre o razón social), con R.F.C.  ___________________, con domicilio en _____________________________________________, declaro bajo protesta de decir verdad, que, en los procedimientos de contratación de mi representada, no participan personas físicas o morales que se encuentren inhabilitadas por resolución de la </w:t>
      </w:r>
      <w:r w:rsidRPr="00EF0093">
        <w:rPr>
          <w:rFonts w:ascii="Arial Narrow" w:hAnsi="Arial Narrow"/>
          <w:noProof/>
          <w:lang w:val="es-MX"/>
        </w:rPr>
        <w:t xml:space="preserve">Secretaría de la Función Pública, o por la Secretaría de la Contraloría del Estado, </w:t>
      </w:r>
      <w:r w:rsidRPr="00EF0093">
        <w:rPr>
          <w:rFonts w:ascii="Arial Narrow" w:hAnsi="Arial Narrow"/>
          <w:lang w:val="es-MX"/>
        </w:rPr>
        <w:t>con el propósito de evadir los efectos de inhabilitación, tomando en consideración, entre otros los supuestos siguientes:</w:t>
      </w:r>
    </w:p>
    <w:p w14:paraId="049E4A16" w14:textId="77777777" w:rsidR="006120D8" w:rsidRPr="00EF0093" w:rsidRDefault="006120D8" w:rsidP="006120D8">
      <w:pPr>
        <w:jc w:val="both"/>
        <w:rPr>
          <w:rFonts w:ascii="Arial Narrow" w:hAnsi="Arial Narrow"/>
          <w:lang w:val="es-MX"/>
        </w:rPr>
      </w:pPr>
    </w:p>
    <w:p w14:paraId="478CED62" w14:textId="77777777" w:rsidR="006120D8" w:rsidRPr="00EF0093" w:rsidRDefault="006120D8" w:rsidP="006120D8">
      <w:pPr>
        <w:pStyle w:val="Prrafodelista"/>
        <w:numPr>
          <w:ilvl w:val="0"/>
          <w:numId w:val="12"/>
        </w:numPr>
        <w:spacing w:after="200" w:line="276" w:lineRule="auto"/>
        <w:contextualSpacing/>
        <w:jc w:val="both"/>
        <w:rPr>
          <w:rFonts w:ascii="Arial Narrow" w:hAnsi="Arial Narrow"/>
          <w:lang w:val="es-MX"/>
        </w:rPr>
      </w:pPr>
      <w:r w:rsidRPr="00EF0093">
        <w:rPr>
          <w:rFonts w:ascii="Arial Narrow" w:hAnsi="Arial Narrow"/>
          <w:lang w:val="es-MX"/>
        </w:rPr>
        <w:t xml:space="preserve">Personas morales en cuyo capital social participan personas físicas o morales que se encuentren inhabilitadas en términos del primer párrafo.  </w:t>
      </w:r>
    </w:p>
    <w:p w14:paraId="047B95B5" w14:textId="77777777" w:rsidR="006120D8" w:rsidRPr="00EF0093" w:rsidRDefault="006120D8" w:rsidP="006120D8">
      <w:pPr>
        <w:pStyle w:val="Prrafodelista"/>
        <w:numPr>
          <w:ilvl w:val="0"/>
          <w:numId w:val="12"/>
        </w:numPr>
        <w:spacing w:after="200" w:line="276" w:lineRule="auto"/>
        <w:contextualSpacing/>
        <w:jc w:val="both"/>
        <w:rPr>
          <w:rFonts w:ascii="Arial Narrow" w:hAnsi="Arial Narrow"/>
          <w:lang w:val="es-MX"/>
        </w:rPr>
      </w:pPr>
      <w:r w:rsidRPr="00EF0093">
        <w:rPr>
          <w:rFonts w:ascii="Arial Narrow" w:hAnsi="Arial Narrow"/>
          <w:lang w:val="es-MX"/>
        </w:rPr>
        <w:t>Personas morales que en su capital social participen personas morales en cuyo capital social, a su vez participen personas físicas o morales que se encuentren inhabilitadas en términos del primer párrafo.</w:t>
      </w:r>
    </w:p>
    <w:p w14:paraId="142AF0B6" w14:textId="77777777" w:rsidR="006120D8" w:rsidRPr="00EF0093" w:rsidRDefault="006120D8" w:rsidP="006120D8">
      <w:pPr>
        <w:pStyle w:val="Prrafodelista"/>
        <w:numPr>
          <w:ilvl w:val="0"/>
          <w:numId w:val="12"/>
        </w:numPr>
        <w:spacing w:after="200" w:line="276" w:lineRule="auto"/>
        <w:contextualSpacing/>
        <w:jc w:val="both"/>
        <w:rPr>
          <w:rFonts w:ascii="Arial Narrow" w:hAnsi="Arial Narrow"/>
          <w:lang w:val="es-MX"/>
        </w:rPr>
      </w:pPr>
      <w:r w:rsidRPr="00EF0093">
        <w:rPr>
          <w:rFonts w:ascii="Arial Narrow" w:hAnsi="Arial Narrow"/>
          <w:lang w:val="es-MX"/>
        </w:rPr>
        <w:t>Personas físicas que participen en el capital social de personas morales que se encuentren inhabilitadas.</w:t>
      </w:r>
    </w:p>
    <w:p w14:paraId="4E61332F" w14:textId="77777777" w:rsidR="006120D8" w:rsidRPr="00EF0093" w:rsidRDefault="006120D8" w:rsidP="006120D8">
      <w:pPr>
        <w:jc w:val="both"/>
        <w:rPr>
          <w:rFonts w:ascii="Arial Narrow" w:hAnsi="Arial Narrow"/>
          <w:lang w:val="es-MX"/>
        </w:rPr>
      </w:pPr>
      <w:r w:rsidRPr="00EF0093">
        <w:rPr>
          <w:rFonts w:ascii="Arial Narrow" w:hAnsi="Arial Narrow"/>
          <w:lang w:val="es-MX"/>
        </w:rPr>
        <w:t>Así mismo, hago constar que mi representada o las personas que forman parte de (nombre o razón social) no se encuentran en ninguno de los supuestos que describe el artículo 39 de la Ley de Adquisiciones, Arrendamientos y Prestación de Servicios relacionados con Bienes Muebles del Estado de Quintana Roo.</w:t>
      </w:r>
    </w:p>
    <w:p w14:paraId="01F56D57" w14:textId="77777777" w:rsidR="006120D8" w:rsidRPr="00EF0093" w:rsidRDefault="006120D8" w:rsidP="006120D8">
      <w:pPr>
        <w:jc w:val="both"/>
        <w:rPr>
          <w:rFonts w:ascii="Arial Narrow" w:hAnsi="Arial Narrow"/>
          <w:lang w:val="es-MX"/>
        </w:rPr>
      </w:pPr>
    </w:p>
    <w:p w14:paraId="3F705F39" w14:textId="77777777" w:rsidR="006120D8" w:rsidRPr="00EF0093" w:rsidRDefault="006120D8" w:rsidP="006120D8">
      <w:pPr>
        <w:jc w:val="both"/>
        <w:rPr>
          <w:rFonts w:ascii="Arial Narrow" w:hAnsi="Arial Narrow"/>
          <w:lang w:val="es-MX"/>
        </w:rPr>
      </w:pPr>
    </w:p>
    <w:p w14:paraId="5501E586" w14:textId="77777777" w:rsidR="006120D8" w:rsidRPr="00EF0093" w:rsidRDefault="006120D8" w:rsidP="006120D8">
      <w:pPr>
        <w:jc w:val="both"/>
        <w:rPr>
          <w:rFonts w:ascii="Arial Narrow" w:hAnsi="Arial Narrow"/>
          <w:b/>
          <w:lang w:val="es-MX"/>
        </w:rPr>
      </w:pPr>
      <w:r w:rsidRPr="00EF0093">
        <w:rPr>
          <w:rFonts w:ascii="Arial Narrow" w:hAnsi="Arial Narrow"/>
          <w:b/>
          <w:lang w:val="es-MX"/>
        </w:rPr>
        <w:t>Atentamente.</w:t>
      </w:r>
    </w:p>
    <w:p w14:paraId="44CF3207" w14:textId="77777777" w:rsidR="006120D8" w:rsidRPr="00EF0093" w:rsidRDefault="006120D8" w:rsidP="006120D8">
      <w:pPr>
        <w:jc w:val="both"/>
        <w:rPr>
          <w:rFonts w:ascii="Arial Narrow" w:hAnsi="Arial Narrow"/>
          <w:b/>
          <w:lang w:val="es-MX"/>
        </w:rPr>
      </w:pPr>
    </w:p>
    <w:p w14:paraId="5BBF030B" w14:textId="77777777" w:rsidR="006120D8" w:rsidRPr="00EF0093" w:rsidRDefault="006120D8" w:rsidP="006120D8">
      <w:pPr>
        <w:jc w:val="both"/>
        <w:rPr>
          <w:rFonts w:ascii="Arial Narrow" w:hAnsi="Arial Narrow"/>
          <w:b/>
          <w:lang w:val="es-MX"/>
        </w:rPr>
      </w:pPr>
    </w:p>
    <w:p w14:paraId="49E4A84B" w14:textId="77777777" w:rsidR="006120D8" w:rsidRPr="00EF0093" w:rsidRDefault="006120D8" w:rsidP="006120D8">
      <w:pPr>
        <w:jc w:val="both"/>
        <w:rPr>
          <w:rFonts w:ascii="Arial Narrow" w:hAnsi="Arial Narrow"/>
          <w:b/>
          <w:lang w:val="es-MX"/>
        </w:rPr>
      </w:pPr>
    </w:p>
    <w:p w14:paraId="64192347" w14:textId="77777777" w:rsidR="006120D8" w:rsidRPr="00EF0093" w:rsidRDefault="006120D8" w:rsidP="006120D8">
      <w:pPr>
        <w:jc w:val="both"/>
        <w:rPr>
          <w:rFonts w:ascii="Arial Narrow" w:hAnsi="Arial Narrow"/>
          <w:b/>
          <w:lang w:val="es-MX"/>
        </w:rPr>
      </w:pPr>
      <w:r w:rsidRPr="00EF0093">
        <w:rPr>
          <w:rFonts w:ascii="Arial Narrow" w:hAnsi="Arial Narrow"/>
          <w:b/>
          <w:lang w:val="es-MX"/>
        </w:rPr>
        <w:t>Nombre, cargo y firma del</w:t>
      </w:r>
    </w:p>
    <w:p w14:paraId="336B596C" w14:textId="77777777" w:rsidR="006120D8" w:rsidRPr="00EF0093" w:rsidRDefault="006120D8" w:rsidP="006120D8">
      <w:pPr>
        <w:jc w:val="both"/>
        <w:rPr>
          <w:rFonts w:ascii="Arial Narrow" w:hAnsi="Arial Narrow"/>
          <w:b/>
          <w:lang w:val="es-MX"/>
        </w:rPr>
      </w:pPr>
      <w:r w:rsidRPr="00EF0093">
        <w:rPr>
          <w:rFonts w:ascii="Arial Narrow" w:hAnsi="Arial Narrow"/>
          <w:b/>
          <w:lang w:val="es-MX"/>
        </w:rPr>
        <w:t>Representante o Apoderado Legal)</w:t>
      </w:r>
    </w:p>
    <w:p w14:paraId="38525D06" w14:textId="77777777" w:rsidR="00661ECB" w:rsidRPr="00EF0093" w:rsidRDefault="00661ECB" w:rsidP="00661ECB">
      <w:pPr>
        <w:jc w:val="both"/>
        <w:rPr>
          <w:b/>
          <w:lang w:val="es-MX"/>
        </w:rPr>
      </w:pPr>
    </w:p>
    <w:p w14:paraId="4AC79262" w14:textId="77777777" w:rsidR="00661ECB" w:rsidRPr="00EF0093" w:rsidRDefault="00661ECB" w:rsidP="00661ECB">
      <w:pPr>
        <w:jc w:val="both"/>
        <w:rPr>
          <w:lang w:val="es-MX"/>
        </w:rPr>
      </w:pPr>
    </w:p>
    <w:p w14:paraId="6547A652" w14:textId="77777777" w:rsidR="00661ECB" w:rsidRPr="00EF0093" w:rsidRDefault="00661ECB" w:rsidP="00661ECB">
      <w:pPr>
        <w:jc w:val="both"/>
        <w:rPr>
          <w:lang w:val="es-MX"/>
        </w:rPr>
      </w:pPr>
    </w:p>
    <w:p w14:paraId="08C48723" w14:textId="77777777" w:rsidR="006120D8" w:rsidRPr="00723F8B" w:rsidRDefault="00661ECB" w:rsidP="00661ECB">
      <w:pPr>
        <w:pStyle w:val="Ttulo5"/>
        <w:rPr>
          <w:highlight w:val="yellow"/>
          <w:lang w:val="es-MX"/>
        </w:rPr>
      </w:pPr>
      <w:r w:rsidRPr="00723F8B">
        <w:rPr>
          <w:highlight w:val="yellow"/>
          <w:lang w:val="es-MX"/>
        </w:rPr>
        <w:br w:type="page"/>
      </w:r>
    </w:p>
    <w:p w14:paraId="7680FA0A" w14:textId="77777777" w:rsidR="006120D8" w:rsidRPr="00723F8B" w:rsidRDefault="006120D8" w:rsidP="00661ECB">
      <w:pPr>
        <w:pStyle w:val="Ttulo5"/>
        <w:rPr>
          <w:highlight w:val="yellow"/>
          <w:lang w:val="es-MX"/>
        </w:rPr>
      </w:pPr>
    </w:p>
    <w:p w14:paraId="4D0557E7" w14:textId="77777777" w:rsidR="006120D8" w:rsidRPr="00EF0093" w:rsidRDefault="006120D8" w:rsidP="00661ECB">
      <w:pPr>
        <w:pStyle w:val="Ttulo5"/>
        <w:rPr>
          <w:lang w:val="es-MX"/>
        </w:rPr>
      </w:pPr>
    </w:p>
    <w:p w14:paraId="610A25F0" w14:textId="76169291" w:rsidR="00661ECB" w:rsidRPr="00EF0093" w:rsidRDefault="006120D8" w:rsidP="00661ECB">
      <w:pPr>
        <w:pStyle w:val="Ttulo5"/>
        <w:rPr>
          <w:rFonts w:ascii="Arial Narrow" w:hAnsi="Arial Narrow" w:cs="Tahoma"/>
          <w:szCs w:val="24"/>
          <w:lang w:val="es-MX"/>
        </w:rPr>
      </w:pPr>
      <w:r w:rsidRPr="00EF0093">
        <w:rPr>
          <w:rFonts w:ascii="Arial Narrow" w:hAnsi="Arial Narrow" w:cs="Tahoma"/>
          <w:szCs w:val="24"/>
          <w:lang w:val="es-MX"/>
        </w:rPr>
        <w:t xml:space="preserve">ANEXO </w:t>
      </w:r>
      <w:r w:rsidR="00275206">
        <w:rPr>
          <w:rFonts w:ascii="Arial Narrow" w:hAnsi="Arial Narrow" w:cs="Tahoma"/>
          <w:szCs w:val="24"/>
          <w:lang w:val="es-MX"/>
        </w:rPr>
        <w:t>6</w:t>
      </w:r>
      <w:r w:rsidRPr="00EF0093">
        <w:rPr>
          <w:rFonts w:ascii="Arial Narrow" w:hAnsi="Arial Narrow" w:cs="Tahoma"/>
          <w:szCs w:val="24"/>
          <w:lang w:val="es-MX"/>
        </w:rPr>
        <w:t>.2</w:t>
      </w:r>
    </w:p>
    <w:p w14:paraId="5D5E4D0A" w14:textId="77777777" w:rsidR="006120D8" w:rsidRPr="00EF0093" w:rsidRDefault="006120D8" w:rsidP="006120D8">
      <w:pPr>
        <w:ind w:right="393"/>
        <w:jc w:val="right"/>
        <w:rPr>
          <w:rFonts w:ascii="Arial Narrow" w:hAnsi="Arial Narrow"/>
          <w:lang w:val="es-MX"/>
        </w:rPr>
      </w:pPr>
    </w:p>
    <w:p w14:paraId="05BE6535" w14:textId="77777777" w:rsidR="006120D8" w:rsidRPr="00EF0093" w:rsidRDefault="006120D8" w:rsidP="006120D8">
      <w:pPr>
        <w:ind w:right="393"/>
        <w:jc w:val="right"/>
        <w:rPr>
          <w:rFonts w:ascii="Arial Narrow" w:hAnsi="Arial Narrow"/>
          <w:lang w:val="es-MX"/>
        </w:rPr>
      </w:pPr>
      <w:r w:rsidRPr="00EF0093">
        <w:rPr>
          <w:rFonts w:ascii="Arial Narrow" w:hAnsi="Arial Narrow"/>
          <w:lang w:val="es-MX"/>
        </w:rPr>
        <w:t>Lugar y fecha</w:t>
      </w:r>
    </w:p>
    <w:p w14:paraId="743D5D4B" w14:textId="77777777" w:rsidR="006120D8" w:rsidRPr="00EF0093" w:rsidRDefault="006120D8" w:rsidP="006120D8">
      <w:pPr>
        <w:jc w:val="right"/>
        <w:rPr>
          <w:lang w:val="es-MX"/>
        </w:rPr>
      </w:pPr>
    </w:p>
    <w:p w14:paraId="71310B8A" w14:textId="77777777" w:rsidR="006120D8" w:rsidRPr="00EF0093" w:rsidRDefault="006120D8" w:rsidP="006120D8">
      <w:pPr>
        <w:rPr>
          <w:rFonts w:ascii="Arial Narrow" w:hAnsi="Arial Narrow"/>
          <w:b/>
          <w:lang w:val="es-MX"/>
        </w:rPr>
      </w:pPr>
      <w:r w:rsidRPr="00EF0093">
        <w:rPr>
          <w:rFonts w:ascii="Arial Narrow" w:hAnsi="Arial Narrow"/>
          <w:b/>
          <w:lang w:val="es-MX"/>
        </w:rPr>
        <w:t>Secretaría de Gobierno</w:t>
      </w:r>
    </w:p>
    <w:p w14:paraId="0194B2BC" w14:textId="77777777" w:rsidR="006120D8" w:rsidRPr="00EF0093" w:rsidRDefault="006120D8" w:rsidP="006120D8">
      <w:pPr>
        <w:rPr>
          <w:rFonts w:ascii="Arial Narrow" w:hAnsi="Arial Narrow"/>
          <w:b/>
          <w:lang w:val="es-MX"/>
        </w:rPr>
      </w:pPr>
      <w:r w:rsidRPr="00EF0093">
        <w:rPr>
          <w:rFonts w:ascii="Arial Narrow" w:hAnsi="Arial Narrow"/>
          <w:b/>
          <w:lang w:val="es-MX"/>
        </w:rPr>
        <w:t xml:space="preserve">Dirección de Administración </w:t>
      </w:r>
    </w:p>
    <w:p w14:paraId="409984AE" w14:textId="77777777" w:rsidR="006120D8" w:rsidRPr="00EF0093" w:rsidRDefault="006120D8" w:rsidP="006120D8">
      <w:pPr>
        <w:rPr>
          <w:rFonts w:ascii="Arial Narrow" w:hAnsi="Arial Narrow"/>
          <w:b/>
          <w:lang w:val="es-MX"/>
        </w:rPr>
      </w:pPr>
      <w:r w:rsidRPr="00EF0093">
        <w:rPr>
          <w:rFonts w:ascii="Arial Narrow" w:hAnsi="Arial Narrow"/>
          <w:b/>
          <w:lang w:val="es-MX"/>
        </w:rPr>
        <w:t>Presente</w:t>
      </w:r>
    </w:p>
    <w:p w14:paraId="5C83CB65" w14:textId="77777777" w:rsidR="006120D8" w:rsidRPr="00EF0093" w:rsidRDefault="006120D8" w:rsidP="006120D8">
      <w:pPr>
        <w:rPr>
          <w:rFonts w:ascii="Arial Narrow" w:hAnsi="Arial Narrow"/>
          <w:lang w:val="es-MX"/>
        </w:rPr>
      </w:pPr>
    </w:p>
    <w:p w14:paraId="471ED23C" w14:textId="77777777" w:rsidR="006120D8" w:rsidRPr="00EF0093" w:rsidRDefault="006120D8" w:rsidP="006120D8">
      <w:pPr>
        <w:rPr>
          <w:rFonts w:ascii="Arial Narrow" w:hAnsi="Arial Narrow"/>
          <w:lang w:val="es-MX"/>
        </w:rPr>
      </w:pPr>
    </w:p>
    <w:p w14:paraId="04741AE5" w14:textId="77777777" w:rsidR="006120D8" w:rsidRPr="00EF0093" w:rsidRDefault="006120D8" w:rsidP="006120D8">
      <w:pPr>
        <w:rPr>
          <w:rFonts w:ascii="Arial Narrow" w:hAnsi="Arial Narrow"/>
          <w:lang w:val="es-MX"/>
        </w:rPr>
      </w:pPr>
    </w:p>
    <w:p w14:paraId="75388786" w14:textId="77777777" w:rsidR="006120D8" w:rsidRPr="00EF0093" w:rsidRDefault="006120D8" w:rsidP="006120D8">
      <w:pPr>
        <w:spacing w:line="360" w:lineRule="auto"/>
        <w:jc w:val="both"/>
        <w:rPr>
          <w:rFonts w:ascii="Arial Narrow" w:hAnsi="Arial Narrow"/>
          <w:lang w:val="es-MX"/>
        </w:rPr>
      </w:pPr>
      <w:r w:rsidRPr="00EF0093">
        <w:rPr>
          <w:rFonts w:ascii="Arial Narrow" w:hAnsi="Arial Narrow"/>
          <w:lang w:val="es-MX"/>
        </w:rPr>
        <w:t xml:space="preserve">(Nombre del propietario y/o Representante Legal) con R.F.C.___________, y domicilio fiscal en_________________, manifiesto bajo protesta de decir verdad, que no he sido inhabilitado por resolución de la </w:t>
      </w:r>
      <w:r w:rsidRPr="00EF0093">
        <w:rPr>
          <w:rFonts w:ascii="Arial Narrow" w:hAnsi="Arial Narrow"/>
          <w:noProof/>
          <w:lang w:val="es-MX"/>
        </w:rPr>
        <w:t>Secretaría de la Función Pública, o por la Secretaría de la Contraloría del Estado</w:t>
      </w:r>
      <w:r w:rsidRPr="00EF0093">
        <w:rPr>
          <w:rFonts w:ascii="Arial Narrow" w:hAnsi="Arial Narrow"/>
          <w:lang w:val="es-MX"/>
        </w:rPr>
        <w:t>, ni me encuentro en ningún de los supuestos establecidos en el artículo 39 de la Ley de Adquisiciones, Arrendamientos y Prestaciones de Servicios relacionados con Bienes Muebles del Estado de Quintana Roo.</w:t>
      </w:r>
    </w:p>
    <w:p w14:paraId="14B412B3" w14:textId="77777777" w:rsidR="006120D8" w:rsidRPr="00EF0093" w:rsidRDefault="006120D8" w:rsidP="006120D8">
      <w:pPr>
        <w:jc w:val="both"/>
        <w:rPr>
          <w:rFonts w:ascii="Arial Narrow" w:hAnsi="Arial Narrow"/>
          <w:lang w:val="es-MX"/>
        </w:rPr>
      </w:pPr>
    </w:p>
    <w:p w14:paraId="5B3E099C" w14:textId="77777777" w:rsidR="006120D8" w:rsidRPr="00EF0093" w:rsidRDefault="006120D8" w:rsidP="006120D8">
      <w:pPr>
        <w:jc w:val="both"/>
        <w:rPr>
          <w:rFonts w:ascii="Arial Narrow" w:hAnsi="Arial Narrow"/>
          <w:lang w:val="es-MX"/>
        </w:rPr>
      </w:pPr>
    </w:p>
    <w:p w14:paraId="7603826E" w14:textId="77777777" w:rsidR="006120D8" w:rsidRPr="00EF0093" w:rsidRDefault="006120D8" w:rsidP="006120D8">
      <w:pPr>
        <w:jc w:val="both"/>
        <w:rPr>
          <w:rFonts w:ascii="Arial Narrow" w:hAnsi="Arial Narrow"/>
          <w:lang w:val="es-MX"/>
        </w:rPr>
      </w:pPr>
    </w:p>
    <w:p w14:paraId="7FAFB137" w14:textId="77777777" w:rsidR="006120D8" w:rsidRPr="00EF0093" w:rsidRDefault="006120D8" w:rsidP="006120D8">
      <w:pPr>
        <w:jc w:val="both"/>
        <w:rPr>
          <w:rFonts w:ascii="Arial Narrow" w:hAnsi="Arial Narrow"/>
          <w:b/>
          <w:lang w:val="es-MX"/>
        </w:rPr>
      </w:pPr>
      <w:r w:rsidRPr="00EF0093">
        <w:rPr>
          <w:rFonts w:ascii="Arial Narrow" w:hAnsi="Arial Narrow"/>
          <w:b/>
          <w:lang w:val="es-MX"/>
        </w:rPr>
        <w:t>Atentamente.</w:t>
      </w:r>
    </w:p>
    <w:p w14:paraId="122E838B" w14:textId="77777777" w:rsidR="006120D8" w:rsidRPr="00EF0093" w:rsidRDefault="006120D8" w:rsidP="006120D8">
      <w:pPr>
        <w:jc w:val="both"/>
        <w:rPr>
          <w:rFonts w:ascii="Arial Narrow" w:hAnsi="Arial Narrow"/>
          <w:b/>
          <w:lang w:val="es-MX"/>
        </w:rPr>
      </w:pPr>
    </w:p>
    <w:p w14:paraId="1D792904" w14:textId="77777777" w:rsidR="006120D8" w:rsidRPr="00EF0093" w:rsidRDefault="006120D8" w:rsidP="006120D8">
      <w:pPr>
        <w:jc w:val="both"/>
        <w:rPr>
          <w:rFonts w:ascii="Arial Narrow" w:hAnsi="Arial Narrow"/>
          <w:b/>
          <w:lang w:val="es-MX"/>
        </w:rPr>
      </w:pPr>
    </w:p>
    <w:p w14:paraId="4C2736CC" w14:textId="77777777" w:rsidR="006120D8" w:rsidRPr="00EF0093" w:rsidRDefault="006120D8" w:rsidP="006120D8">
      <w:pPr>
        <w:jc w:val="both"/>
        <w:rPr>
          <w:rFonts w:ascii="Arial Narrow" w:hAnsi="Arial Narrow"/>
          <w:b/>
          <w:lang w:val="es-MX"/>
        </w:rPr>
      </w:pPr>
    </w:p>
    <w:p w14:paraId="176E20BB" w14:textId="77777777" w:rsidR="006120D8" w:rsidRPr="00EF0093" w:rsidRDefault="006120D8" w:rsidP="006120D8">
      <w:pPr>
        <w:jc w:val="both"/>
        <w:rPr>
          <w:rFonts w:ascii="Arial Narrow" w:hAnsi="Arial Narrow"/>
          <w:b/>
          <w:lang w:val="es-MX"/>
        </w:rPr>
      </w:pPr>
    </w:p>
    <w:p w14:paraId="76EA59A2" w14:textId="77777777" w:rsidR="006120D8" w:rsidRPr="00EF0093" w:rsidRDefault="006120D8" w:rsidP="006120D8">
      <w:pPr>
        <w:rPr>
          <w:rFonts w:ascii="Arial Narrow" w:hAnsi="Arial Narrow"/>
          <w:b/>
          <w:lang w:val="es-MX"/>
        </w:rPr>
      </w:pPr>
      <w:r w:rsidRPr="00EF0093">
        <w:rPr>
          <w:rFonts w:ascii="Arial Narrow" w:hAnsi="Arial Narrow"/>
          <w:b/>
          <w:lang w:val="es-MX"/>
        </w:rPr>
        <w:t>Nombre, cargo y firma del Propietario</w:t>
      </w:r>
    </w:p>
    <w:p w14:paraId="177D826E" w14:textId="77777777" w:rsidR="006120D8" w:rsidRPr="00EF0093" w:rsidRDefault="006120D8" w:rsidP="006120D8">
      <w:pPr>
        <w:rPr>
          <w:rFonts w:ascii="Arial Narrow" w:hAnsi="Arial Narrow"/>
          <w:b/>
          <w:lang w:val="es-MX"/>
        </w:rPr>
      </w:pPr>
      <w:r w:rsidRPr="00EF0093">
        <w:rPr>
          <w:rFonts w:ascii="Arial Narrow" w:hAnsi="Arial Narrow"/>
          <w:b/>
          <w:lang w:val="es-MX"/>
        </w:rPr>
        <w:t>y/o Representante Legal del oferente</w:t>
      </w:r>
    </w:p>
    <w:p w14:paraId="45018310" w14:textId="77777777" w:rsidR="006120D8" w:rsidRPr="00EF0093" w:rsidRDefault="006120D8" w:rsidP="006120D8">
      <w:pPr>
        <w:jc w:val="both"/>
        <w:rPr>
          <w:rFonts w:ascii="Arial Narrow" w:hAnsi="Arial Narrow"/>
          <w:b/>
          <w:lang w:val="es-MX"/>
        </w:rPr>
      </w:pPr>
    </w:p>
    <w:p w14:paraId="660DD321" w14:textId="77777777" w:rsidR="00661ECB" w:rsidRPr="00EF0093" w:rsidRDefault="00661ECB" w:rsidP="00661ECB">
      <w:pPr>
        <w:jc w:val="both"/>
        <w:rPr>
          <w:rFonts w:ascii="Arial Narrow" w:hAnsi="Arial Narrow"/>
          <w:lang w:val="es-MX"/>
        </w:rPr>
      </w:pPr>
    </w:p>
    <w:p w14:paraId="3B697C6B" w14:textId="77777777" w:rsidR="00291BF7" w:rsidRPr="00EF0093" w:rsidRDefault="00291BF7" w:rsidP="00661ECB">
      <w:pPr>
        <w:jc w:val="both"/>
        <w:rPr>
          <w:rFonts w:ascii="Arial Narrow" w:hAnsi="Arial Narrow"/>
          <w:lang w:val="es-MX"/>
        </w:rPr>
      </w:pPr>
    </w:p>
    <w:p w14:paraId="58D6F022" w14:textId="77777777" w:rsidR="00291BF7" w:rsidRPr="00EF0093" w:rsidRDefault="00291BF7" w:rsidP="00661ECB">
      <w:pPr>
        <w:jc w:val="both"/>
        <w:rPr>
          <w:rFonts w:ascii="Arial Narrow" w:hAnsi="Arial Narrow"/>
          <w:lang w:val="es-MX"/>
        </w:rPr>
      </w:pPr>
    </w:p>
    <w:p w14:paraId="48C72B55" w14:textId="77777777" w:rsidR="00291BF7" w:rsidRPr="00723F8B" w:rsidRDefault="00291BF7" w:rsidP="00661ECB">
      <w:pPr>
        <w:jc w:val="both"/>
        <w:rPr>
          <w:rFonts w:ascii="Arial Narrow" w:hAnsi="Arial Narrow"/>
          <w:highlight w:val="yellow"/>
          <w:lang w:val="es-MX"/>
        </w:rPr>
      </w:pPr>
    </w:p>
    <w:p w14:paraId="1BD633B3" w14:textId="77777777" w:rsidR="00291BF7" w:rsidRPr="00723F8B" w:rsidRDefault="00291BF7" w:rsidP="00661ECB">
      <w:pPr>
        <w:jc w:val="both"/>
        <w:rPr>
          <w:rFonts w:ascii="Arial Narrow" w:hAnsi="Arial Narrow"/>
          <w:highlight w:val="yellow"/>
          <w:lang w:val="es-MX"/>
        </w:rPr>
      </w:pPr>
    </w:p>
    <w:p w14:paraId="038A0903" w14:textId="77777777" w:rsidR="00291BF7" w:rsidRPr="00723F8B" w:rsidRDefault="00291BF7" w:rsidP="00661ECB">
      <w:pPr>
        <w:jc w:val="both"/>
        <w:rPr>
          <w:rFonts w:ascii="Arial Narrow" w:hAnsi="Arial Narrow"/>
          <w:highlight w:val="yellow"/>
          <w:lang w:val="es-MX"/>
        </w:rPr>
      </w:pPr>
    </w:p>
    <w:p w14:paraId="6188674B" w14:textId="77777777" w:rsidR="00291BF7" w:rsidRPr="00723F8B" w:rsidRDefault="00291BF7" w:rsidP="00661ECB">
      <w:pPr>
        <w:jc w:val="both"/>
        <w:rPr>
          <w:rFonts w:ascii="Arial Narrow" w:hAnsi="Arial Narrow"/>
          <w:highlight w:val="yellow"/>
          <w:lang w:val="es-MX"/>
        </w:rPr>
      </w:pPr>
    </w:p>
    <w:p w14:paraId="48EF92B8" w14:textId="77777777" w:rsidR="00291BF7" w:rsidRPr="00723F8B" w:rsidRDefault="00291BF7" w:rsidP="00661ECB">
      <w:pPr>
        <w:jc w:val="both"/>
        <w:rPr>
          <w:rFonts w:ascii="Arial Narrow" w:hAnsi="Arial Narrow"/>
          <w:highlight w:val="yellow"/>
          <w:lang w:val="es-MX"/>
        </w:rPr>
      </w:pPr>
    </w:p>
    <w:p w14:paraId="29DC7AF5" w14:textId="77777777" w:rsidR="00291BF7" w:rsidRPr="00723F8B" w:rsidRDefault="00291BF7" w:rsidP="00661ECB">
      <w:pPr>
        <w:jc w:val="both"/>
        <w:rPr>
          <w:rFonts w:ascii="Arial Narrow" w:hAnsi="Arial Narrow"/>
          <w:highlight w:val="yellow"/>
          <w:lang w:val="es-MX"/>
        </w:rPr>
      </w:pPr>
    </w:p>
    <w:p w14:paraId="0A65C1E1" w14:textId="77777777" w:rsidR="00291BF7" w:rsidRPr="00723F8B" w:rsidRDefault="00291BF7" w:rsidP="00661ECB">
      <w:pPr>
        <w:jc w:val="both"/>
        <w:rPr>
          <w:rFonts w:ascii="Arial Narrow" w:hAnsi="Arial Narrow"/>
          <w:highlight w:val="yellow"/>
          <w:lang w:val="es-MX"/>
        </w:rPr>
      </w:pPr>
    </w:p>
    <w:p w14:paraId="7CCB830A" w14:textId="77777777" w:rsidR="00291BF7" w:rsidRPr="00723F8B" w:rsidRDefault="00291BF7" w:rsidP="00661ECB">
      <w:pPr>
        <w:jc w:val="both"/>
        <w:rPr>
          <w:rFonts w:ascii="Arial Narrow" w:hAnsi="Arial Narrow"/>
          <w:highlight w:val="yellow"/>
          <w:lang w:val="es-MX"/>
        </w:rPr>
      </w:pPr>
    </w:p>
    <w:p w14:paraId="266F2094" w14:textId="77777777" w:rsidR="00291BF7" w:rsidRPr="00723F8B" w:rsidRDefault="00291BF7" w:rsidP="00661ECB">
      <w:pPr>
        <w:jc w:val="both"/>
        <w:rPr>
          <w:rFonts w:ascii="Arial Narrow" w:hAnsi="Arial Narrow"/>
          <w:highlight w:val="yellow"/>
          <w:lang w:val="es-MX"/>
        </w:rPr>
      </w:pPr>
    </w:p>
    <w:p w14:paraId="104190AE" w14:textId="77777777" w:rsidR="00291BF7" w:rsidRPr="00723F8B" w:rsidRDefault="00291BF7" w:rsidP="00661ECB">
      <w:pPr>
        <w:jc w:val="both"/>
        <w:rPr>
          <w:rFonts w:ascii="Arial Narrow" w:hAnsi="Arial Narrow"/>
          <w:highlight w:val="yellow"/>
          <w:lang w:val="es-MX"/>
        </w:rPr>
      </w:pPr>
    </w:p>
    <w:p w14:paraId="3E581E8E" w14:textId="77777777" w:rsidR="00291BF7" w:rsidRPr="00723F8B" w:rsidRDefault="00291BF7" w:rsidP="00661ECB">
      <w:pPr>
        <w:jc w:val="both"/>
        <w:rPr>
          <w:rFonts w:ascii="Arial Narrow" w:hAnsi="Arial Narrow"/>
          <w:highlight w:val="yellow"/>
          <w:lang w:val="es-MX"/>
        </w:rPr>
      </w:pPr>
    </w:p>
    <w:p w14:paraId="55990207" w14:textId="77777777" w:rsidR="00291BF7" w:rsidRPr="00723F8B" w:rsidRDefault="00291BF7" w:rsidP="00661ECB">
      <w:pPr>
        <w:jc w:val="both"/>
        <w:rPr>
          <w:rFonts w:ascii="Arial Narrow" w:hAnsi="Arial Narrow"/>
          <w:highlight w:val="yellow"/>
          <w:lang w:val="es-MX"/>
        </w:rPr>
      </w:pPr>
    </w:p>
    <w:p w14:paraId="69EFBB94" w14:textId="77777777" w:rsidR="00291BF7" w:rsidRPr="00723F8B" w:rsidRDefault="00291BF7" w:rsidP="00661ECB">
      <w:pPr>
        <w:jc w:val="both"/>
        <w:rPr>
          <w:rFonts w:ascii="Arial Narrow" w:hAnsi="Arial Narrow"/>
          <w:highlight w:val="yellow"/>
          <w:lang w:val="es-MX"/>
        </w:rPr>
      </w:pPr>
    </w:p>
    <w:p w14:paraId="2CFC1254" w14:textId="77777777" w:rsidR="00291BF7" w:rsidRPr="00723F8B" w:rsidRDefault="00291BF7" w:rsidP="00661ECB">
      <w:pPr>
        <w:jc w:val="both"/>
        <w:rPr>
          <w:rFonts w:ascii="Arial Narrow" w:hAnsi="Arial Narrow"/>
          <w:highlight w:val="yellow"/>
          <w:lang w:val="es-MX"/>
        </w:rPr>
      </w:pPr>
    </w:p>
    <w:p w14:paraId="5D57FA21" w14:textId="77777777" w:rsidR="00291BF7" w:rsidRPr="00723F8B" w:rsidRDefault="00291BF7" w:rsidP="00661ECB">
      <w:pPr>
        <w:jc w:val="both"/>
        <w:rPr>
          <w:rFonts w:ascii="Arial Narrow" w:hAnsi="Arial Narrow"/>
          <w:highlight w:val="yellow"/>
          <w:lang w:val="es-MX"/>
        </w:rPr>
      </w:pPr>
    </w:p>
    <w:p w14:paraId="1323A71F" w14:textId="77777777" w:rsidR="00291BF7" w:rsidRPr="00EF0093" w:rsidRDefault="00291BF7" w:rsidP="00661ECB">
      <w:pPr>
        <w:jc w:val="both"/>
        <w:rPr>
          <w:rFonts w:ascii="Arial Narrow" w:hAnsi="Arial Narrow"/>
          <w:lang w:val="es-MX"/>
        </w:rPr>
      </w:pPr>
    </w:p>
    <w:p w14:paraId="59CF0FA6" w14:textId="6E9A1585" w:rsidR="00661ECB" w:rsidRPr="00EF0093" w:rsidRDefault="006120D8" w:rsidP="00661ECB">
      <w:pPr>
        <w:jc w:val="center"/>
        <w:rPr>
          <w:rFonts w:ascii="Arial Narrow" w:hAnsi="Arial Narrow" w:cs="Arial"/>
          <w:b/>
          <w:sz w:val="24"/>
          <w:szCs w:val="24"/>
          <w:lang w:val="es-MX"/>
        </w:rPr>
      </w:pPr>
      <w:r w:rsidRPr="00EF0093">
        <w:rPr>
          <w:rFonts w:ascii="Arial Narrow" w:hAnsi="Arial Narrow" w:cs="Arial"/>
          <w:b/>
          <w:sz w:val="24"/>
          <w:szCs w:val="24"/>
          <w:lang w:val="es-MX"/>
        </w:rPr>
        <w:t xml:space="preserve">ANEXO </w:t>
      </w:r>
      <w:r w:rsidR="00275206">
        <w:rPr>
          <w:rFonts w:ascii="Arial Narrow" w:hAnsi="Arial Narrow" w:cs="Arial"/>
          <w:b/>
          <w:sz w:val="24"/>
          <w:szCs w:val="24"/>
          <w:lang w:val="es-MX"/>
        </w:rPr>
        <w:t>7</w:t>
      </w:r>
    </w:p>
    <w:p w14:paraId="779846C4" w14:textId="77777777" w:rsidR="00661ECB" w:rsidRPr="00EF0093" w:rsidRDefault="00661ECB" w:rsidP="00661ECB">
      <w:pPr>
        <w:jc w:val="center"/>
        <w:rPr>
          <w:lang w:val="es-MX"/>
        </w:rPr>
      </w:pPr>
    </w:p>
    <w:p w14:paraId="27DFC9E3" w14:textId="77777777" w:rsidR="006120D8" w:rsidRPr="00EF0093" w:rsidRDefault="006120D8" w:rsidP="006120D8">
      <w:pPr>
        <w:ind w:right="393"/>
        <w:jc w:val="right"/>
        <w:rPr>
          <w:rFonts w:ascii="Arial Narrow" w:hAnsi="Arial Narrow"/>
          <w:lang w:val="es-MX"/>
        </w:rPr>
      </w:pPr>
      <w:r w:rsidRPr="00EF0093">
        <w:rPr>
          <w:rFonts w:ascii="Arial Narrow" w:hAnsi="Arial Narrow"/>
          <w:lang w:val="es-MX"/>
        </w:rPr>
        <w:t>Lugar y fecha</w:t>
      </w:r>
    </w:p>
    <w:p w14:paraId="4F50C688" w14:textId="77777777" w:rsidR="006120D8" w:rsidRPr="00EF0093" w:rsidRDefault="006120D8" w:rsidP="006120D8">
      <w:pPr>
        <w:jc w:val="center"/>
        <w:rPr>
          <w:lang w:val="es-MX"/>
        </w:rPr>
      </w:pPr>
    </w:p>
    <w:p w14:paraId="68DD2AAB" w14:textId="77777777" w:rsidR="006120D8" w:rsidRPr="00EF0093" w:rsidRDefault="006120D8" w:rsidP="006120D8">
      <w:pPr>
        <w:rPr>
          <w:rFonts w:ascii="Arial Narrow" w:hAnsi="Arial Narrow"/>
          <w:lang w:val="es-MX"/>
        </w:rPr>
      </w:pPr>
    </w:p>
    <w:p w14:paraId="07BAC51B" w14:textId="77777777" w:rsidR="006120D8" w:rsidRPr="00EF0093" w:rsidRDefault="006120D8" w:rsidP="006120D8">
      <w:pPr>
        <w:rPr>
          <w:rFonts w:ascii="Arial Narrow" w:hAnsi="Arial Narrow"/>
          <w:b/>
          <w:lang w:val="es-MX"/>
        </w:rPr>
      </w:pPr>
      <w:r w:rsidRPr="00EF0093">
        <w:rPr>
          <w:rFonts w:ascii="Arial Narrow" w:hAnsi="Arial Narrow"/>
          <w:b/>
          <w:lang w:val="es-MX"/>
        </w:rPr>
        <w:t>Secretaría de Gobierno</w:t>
      </w:r>
    </w:p>
    <w:p w14:paraId="23284E43" w14:textId="77777777" w:rsidR="006120D8" w:rsidRPr="00EF0093" w:rsidRDefault="006120D8" w:rsidP="006120D8">
      <w:pPr>
        <w:rPr>
          <w:rFonts w:ascii="Arial Narrow" w:hAnsi="Arial Narrow"/>
          <w:b/>
          <w:lang w:val="es-MX"/>
        </w:rPr>
      </w:pPr>
      <w:r w:rsidRPr="00EF0093">
        <w:rPr>
          <w:rFonts w:ascii="Arial Narrow" w:hAnsi="Arial Narrow"/>
          <w:b/>
          <w:lang w:val="es-MX"/>
        </w:rPr>
        <w:t xml:space="preserve">Dirección de Administración </w:t>
      </w:r>
    </w:p>
    <w:p w14:paraId="5C4F35AF" w14:textId="77777777" w:rsidR="006120D8" w:rsidRPr="00EF0093" w:rsidRDefault="006120D8" w:rsidP="006120D8">
      <w:pPr>
        <w:rPr>
          <w:rFonts w:ascii="Arial Narrow" w:hAnsi="Arial Narrow"/>
          <w:b/>
          <w:lang w:val="es-MX"/>
        </w:rPr>
      </w:pPr>
      <w:r w:rsidRPr="00EF0093">
        <w:rPr>
          <w:rFonts w:ascii="Arial Narrow" w:hAnsi="Arial Narrow"/>
          <w:b/>
          <w:lang w:val="es-MX"/>
        </w:rPr>
        <w:t>Presente</w:t>
      </w:r>
    </w:p>
    <w:p w14:paraId="65CB5024" w14:textId="77777777" w:rsidR="006120D8" w:rsidRPr="00EF0093" w:rsidRDefault="006120D8" w:rsidP="006120D8">
      <w:pPr>
        <w:rPr>
          <w:rFonts w:ascii="Arial Narrow" w:hAnsi="Arial Narrow"/>
          <w:b/>
          <w:lang w:val="es-MX"/>
        </w:rPr>
      </w:pPr>
    </w:p>
    <w:p w14:paraId="43CE5F8D" w14:textId="77777777" w:rsidR="006120D8" w:rsidRPr="00EF0093" w:rsidRDefault="006120D8" w:rsidP="006120D8">
      <w:pPr>
        <w:rPr>
          <w:rFonts w:ascii="Arial Narrow" w:hAnsi="Arial Narrow"/>
          <w:b/>
          <w:lang w:val="es-MX"/>
        </w:rPr>
      </w:pPr>
    </w:p>
    <w:p w14:paraId="5F348255" w14:textId="77777777" w:rsidR="006120D8" w:rsidRPr="00EF0093" w:rsidRDefault="006120D8" w:rsidP="006120D8">
      <w:pPr>
        <w:spacing w:line="360" w:lineRule="auto"/>
        <w:jc w:val="both"/>
        <w:rPr>
          <w:rFonts w:ascii="Arial Narrow" w:hAnsi="Arial Narrow"/>
          <w:lang w:val="es-MX"/>
        </w:rPr>
      </w:pPr>
      <w:r w:rsidRPr="00EF0093">
        <w:rPr>
          <w:rFonts w:ascii="Arial Narrow" w:hAnsi="Arial Narrow"/>
          <w:lang w:val="es-MX"/>
        </w:rPr>
        <w:t xml:space="preserve">(Nombre del propietario y/o Representante Legal) con R.F.C.___________, y domicilio fiscal en_________________, manifiesto bajo protesta de decir verdad, que he leído detenidamente las bases de la presente licitación y acepto todos los puntos establecidos y especificaciones técnicas, anexos, así como lo convenido en la Junta de aclaraciones de bases. </w:t>
      </w:r>
    </w:p>
    <w:p w14:paraId="7C78D61C" w14:textId="77777777" w:rsidR="006120D8" w:rsidRPr="00EF0093" w:rsidRDefault="006120D8" w:rsidP="006120D8">
      <w:pPr>
        <w:spacing w:line="360" w:lineRule="auto"/>
        <w:jc w:val="both"/>
        <w:rPr>
          <w:rFonts w:ascii="Arial Narrow" w:hAnsi="Arial Narrow"/>
          <w:lang w:val="es-MX"/>
        </w:rPr>
      </w:pPr>
    </w:p>
    <w:p w14:paraId="42BAEB34" w14:textId="5928C216" w:rsidR="006120D8" w:rsidRPr="00EF0093" w:rsidRDefault="006120D8" w:rsidP="006120D8">
      <w:pPr>
        <w:spacing w:line="360" w:lineRule="auto"/>
        <w:jc w:val="both"/>
        <w:rPr>
          <w:rFonts w:ascii="Arial Narrow" w:hAnsi="Arial Narrow"/>
          <w:lang w:val="es-MX"/>
        </w:rPr>
      </w:pPr>
      <w:r w:rsidRPr="00EF0093">
        <w:rPr>
          <w:rFonts w:ascii="Arial Narrow" w:hAnsi="Arial Narrow"/>
          <w:lang w:val="es-MX"/>
        </w:rPr>
        <w:t xml:space="preserve">Así mismo declaro y reconozco haber tomado en consideración las condiciones generales y específicas </w:t>
      </w:r>
      <w:r w:rsidR="00EF0093" w:rsidRPr="00EF0093">
        <w:rPr>
          <w:rFonts w:ascii="Arial Narrow" w:hAnsi="Arial Narrow"/>
          <w:lang w:val="es-MX"/>
        </w:rPr>
        <w:t xml:space="preserve">para </w:t>
      </w:r>
      <w:r w:rsidR="00EF0093">
        <w:rPr>
          <w:rFonts w:ascii="Arial Narrow" w:hAnsi="Arial Narrow"/>
          <w:lang w:val="es-MX"/>
        </w:rPr>
        <w:t>la entrega d</w:t>
      </w:r>
      <w:r w:rsidRPr="00EF0093">
        <w:rPr>
          <w:rFonts w:ascii="Arial Narrow" w:hAnsi="Arial Narrow"/>
          <w:lang w:val="es-MX"/>
        </w:rPr>
        <w:t>e</w:t>
      </w:r>
      <w:r w:rsidR="00BE758D">
        <w:rPr>
          <w:rFonts w:ascii="Arial Narrow" w:hAnsi="Arial Narrow"/>
          <w:lang w:val="es-MX"/>
        </w:rPr>
        <w:t xml:space="preserve"> la </w:t>
      </w:r>
      <w:r w:rsidR="002306B4" w:rsidRPr="00B64BE0">
        <w:rPr>
          <w:rFonts w:ascii="Arial Narrow" w:hAnsi="Arial Narrow"/>
          <w:b/>
          <w:bCs/>
          <w:lang w:val="es-MX"/>
        </w:rPr>
        <w:t>Póliza de Seguro Paramétrico contra Huracanes para proteger la Infraestructura del estado de Quintana Roo</w:t>
      </w:r>
      <w:r w:rsidR="00C21BB0">
        <w:rPr>
          <w:rFonts w:ascii="Arial Narrow" w:hAnsi="Arial Narrow"/>
          <w:b/>
          <w:bCs/>
          <w:lang w:val="es-MX"/>
        </w:rPr>
        <w:t>.</w:t>
      </w:r>
      <w:r w:rsidR="00C21BB0" w:rsidRPr="00EF0093">
        <w:rPr>
          <w:rFonts w:ascii="Arial Narrow" w:hAnsi="Arial Narrow"/>
          <w:lang w:val="es-MX"/>
        </w:rPr>
        <w:t xml:space="preserve"> Y</w:t>
      </w:r>
      <w:r w:rsidRPr="00EF0093">
        <w:rPr>
          <w:rFonts w:ascii="Arial Narrow" w:hAnsi="Arial Narrow"/>
          <w:lang w:val="es-MX"/>
        </w:rPr>
        <w:t xml:space="preserve"> su calidad y que el desconocimiento de tales condiciones, en ningún caso servirá posteriormente para aducir justificación por incumplimiento del contrato o para solicitar bonificación a los precios consignados en mi propuesta económica.</w:t>
      </w:r>
    </w:p>
    <w:p w14:paraId="17DE0D9F" w14:textId="77777777" w:rsidR="006120D8" w:rsidRPr="00EF0093" w:rsidRDefault="006120D8" w:rsidP="006120D8">
      <w:pPr>
        <w:spacing w:line="360" w:lineRule="auto"/>
        <w:rPr>
          <w:rFonts w:ascii="Arial Narrow" w:hAnsi="Arial Narrow"/>
          <w:lang w:val="es-MX"/>
        </w:rPr>
      </w:pPr>
    </w:p>
    <w:p w14:paraId="47BA2344" w14:textId="77777777" w:rsidR="006120D8" w:rsidRPr="00EF0093" w:rsidRDefault="006120D8" w:rsidP="006120D8">
      <w:pPr>
        <w:jc w:val="both"/>
        <w:rPr>
          <w:rFonts w:ascii="Arial Narrow" w:hAnsi="Arial Narrow"/>
          <w:b/>
          <w:lang w:val="es-MX"/>
        </w:rPr>
      </w:pPr>
      <w:r w:rsidRPr="00EF0093">
        <w:rPr>
          <w:rFonts w:ascii="Arial Narrow" w:hAnsi="Arial Narrow"/>
          <w:b/>
          <w:lang w:val="es-MX"/>
        </w:rPr>
        <w:t>Atentamente.</w:t>
      </w:r>
    </w:p>
    <w:p w14:paraId="4AE7C104" w14:textId="77777777" w:rsidR="006120D8" w:rsidRPr="00EF0093" w:rsidRDefault="006120D8" w:rsidP="006120D8">
      <w:pPr>
        <w:jc w:val="both"/>
        <w:rPr>
          <w:rFonts w:ascii="Arial Narrow" w:hAnsi="Arial Narrow"/>
          <w:b/>
          <w:lang w:val="es-MX"/>
        </w:rPr>
      </w:pPr>
    </w:p>
    <w:p w14:paraId="37E4A413" w14:textId="77777777" w:rsidR="006120D8" w:rsidRPr="00EF0093" w:rsidRDefault="006120D8" w:rsidP="006120D8">
      <w:pPr>
        <w:jc w:val="both"/>
        <w:rPr>
          <w:rFonts w:ascii="Arial Narrow" w:hAnsi="Arial Narrow"/>
          <w:b/>
          <w:lang w:val="es-MX"/>
        </w:rPr>
      </w:pPr>
    </w:p>
    <w:p w14:paraId="59773CC6" w14:textId="77777777" w:rsidR="006120D8" w:rsidRPr="00EF0093" w:rsidRDefault="006120D8" w:rsidP="006120D8">
      <w:pPr>
        <w:jc w:val="both"/>
        <w:rPr>
          <w:rFonts w:ascii="Arial Narrow" w:hAnsi="Arial Narrow"/>
          <w:b/>
          <w:lang w:val="es-MX"/>
        </w:rPr>
      </w:pPr>
    </w:p>
    <w:p w14:paraId="4E6369E5" w14:textId="77777777" w:rsidR="006120D8" w:rsidRPr="00EF0093" w:rsidRDefault="006120D8" w:rsidP="006120D8">
      <w:pPr>
        <w:jc w:val="both"/>
        <w:rPr>
          <w:rFonts w:ascii="Arial Narrow" w:hAnsi="Arial Narrow"/>
          <w:b/>
          <w:lang w:val="es-MX"/>
        </w:rPr>
      </w:pPr>
    </w:p>
    <w:p w14:paraId="56E25A98" w14:textId="77777777" w:rsidR="006120D8" w:rsidRPr="00EF0093" w:rsidRDefault="006120D8" w:rsidP="006120D8">
      <w:pPr>
        <w:rPr>
          <w:rFonts w:ascii="Arial Narrow" w:hAnsi="Arial Narrow"/>
          <w:b/>
          <w:lang w:val="es-MX"/>
        </w:rPr>
      </w:pPr>
      <w:r w:rsidRPr="00EF0093">
        <w:rPr>
          <w:rFonts w:ascii="Arial Narrow" w:hAnsi="Arial Narrow"/>
          <w:b/>
          <w:lang w:val="es-MX"/>
        </w:rPr>
        <w:t>Nombre, cargo y firma del Propietario</w:t>
      </w:r>
    </w:p>
    <w:p w14:paraId="44BA6258" w14:textId="77777777" w:rsidR="006120D8" w:rsidRPr="00EF0093" w:rsidRDefault="006120D8" w:rsidP="006120D8">
      <w:pPr>
        <w:rPr>
          <w:rFonts w:ascii="Arial Narrow" w:hAnsi="Arial Narrow"/>
          <w:b/>
          <w:lang w:val="es-MX"/>
        </w:rPr>
      </w:pPr>
      <w:r w:rsidRPr="00EF0093">
        <w:rPr>
          <w:rFonts w:ascii="Arial Narrow" w:hAnsi="Arial Narrow"/>
          <w:b/>
          <w:lang w:val="es-MX"/>
        </w:rPr>
        <w:t>y/o Representante Legal del oferente</w:t>
      </w:r>
    </w:p>
    <w:p w14:paraId="3D5B9DBD" w14:textId="77777777" w:rsidR="006120D8" w:rsidRPr="00EF0093" w:rsidRDefault="006120D8" w:rsidP="006120D8">
      <w:pPr>
        <w:rPr>
          <w:rFonts w:ascii="Arial Narrow" w:hAnsi="Arial Narrow"/>
          <w:lang w:val="es-MX"/>
        </w:rPr>
      </w:pPr>
    </w:p>
    <w:p w14:paraId="7EBF3858" w14:textId="77777777" w:rsidR="006120D8" w:rsidRPr="00EF0093" w:rsidRDefault="006120D8" w:rsidP="009F2D10">
      <w:pPr>
        <w:jc w:val="center"/>
        <w:rPr>
          <w:rFonts w:ascii="Arial Narrow" w:hAnsi="Arial Narrow" w:cs="Arial"/>
          <w:b/>
          <w:sz w:val="24"/>
          <w:szCs w:val="24"/>
          <w:lang w:val="es-MX"/>
        </w:rPr>
      </w:pPr>
    </w:p>
    <w:p w14:paraId="08E17C43" w14:textId="77777777" w:rsidR="006120D8" w:rsidRPr="00EF0093" w:rsidRDefault="006120D8" w:rsidP="009F2D10">
      <w:pPr>
        <w:jc w:val="center"/>
        <w:rPr>
          <w:rFonts w:ascii="Arial Narrow" w:hAnsi="Arial Narrow" w:cs="Arial"/>
          <w:b/>
          <w:sz w:val="24"/>
          <w:szCs w:val="24"/>
          <w:lang w:val="es-MX"/>
        </w:rPr>
      </w:pPr>
    </w:p>
    <w:p w14:paraId="4D68C638" w14:textId="77777777" w:rsidR="006120D8" w:rsidRPr="00EF0093" w:rsidRDefault="006120D8" w:rsidP="009F2D10">
      <w:pPr>
        <w:jc w:val="center"/>
        <w:rPr>
          <w:rFonts w:ascii="Arial Narrow" w:hAnsi="Arial Narrow" w:cs="Arial"/>
          <w:b/>
          <w:sz w:val="24"/>
          <w:szCs w:val="24"/>
          <w:lang w:val="es-MX"/>
        </w:rPr>
      </w:pPr>
    </w:p>
    <w:p w14:paraId="47892ECE" w14:textId="77777777" w:rsidR="006120D8" w:rsidRPr="00EF0093" w:rsidRDefault="006120D8" w:rsidP="009F2D10">
      <w:pPr>
        <w:jc w:val="center"/>
        <w:rPr>
          <w:rFonts w:ascii="Arial Narrow" w:hAnsi="Arial Narrow" w:cs="Arial"/>
          <w:b/>
          <w:sz w:val="24"/>
          <w:szCs w:val="24"/>
          <w:lang w:val="es-MX"/>
        </w:rPr>
      </w:pPr>
    </w:p>
    <w:p w14:paraId="74D57437" w14:textId="5BF0C082" w:rsidR="006120D8" w:rsidRDefault="006120D8" w:rsidP="009F2D10">
      <w:pPr>
        <w:jc w:val="center"/>
        <w:rPr>
          <w:rFonts w:ascii="Arial Narrow" w:hAnsi="Arial Narrow" w:cs="Arial"/>
          <w:b/>
          <w:sz w:val="24"/>
          <w:szCs w:val="24"/>
          <w:lang w:val="es-MX"/>
        </w:rPr>
      </w:pPr>
    </w:p>
    <w:p w14:paraId="3E1628EC" w14:textId="732CBC93" w:rsidR="00BE758D" w:rsidRDefault="00BE758D" w:rsidP="009F2D10">
      <w:pPr>
        <w:jc w:val="center"/>
        <w:rPr>
          <w:rFonts w:ascii="Arial Narrow" w:hAnsi="Arial Narrow" w:cs="Arial"/>
          <w:b/>
          <w:sz w:val="24"/>
          <w:szCs w:val="24"/>
          <w:lang w:val="es-MX"/>
        </w:rPr>
      </w:pPr>
    </w:p>
    <w:p w14:paraId="164B4140" w14:textId="6012F2D0" w:rsidR="00BE758D" w:rsidRDefault="00BE758D" w:rsidP="009F2D10">
      <w:pPr>
        <w:jc w:val="center"/>
        <w:rPr>
          <w:rFonts w:ascii="Arial Narrow" w:hAnsi="Arial Narrow" w:cs="Arial"/>
          <w:b/>
          <w:sz w:val="24"/>
          <w:szCs w:val="24"/>
          <w:lang w:val="es-MX"/>
        </w:rPr>
      </w:pPr>
    </w:p>
    <w:p w14:paraId="51FA091A" w14:textId="003C07BC" w:rsidR="00BE758D" w:rsidRDefault="00BE758D" w:rsidP="009F2D10">
      <w:pPr>
        <w:jc w:val="center"/>
        <w:rPr>
          <w:rFonts w:ascii="Arial Narrow" w:hAnsi="Arial Narrow" w:cs="Arial"/>
          <w:b/>
          <w:sz w:val="24"/>
          <w:szCs w:val="24"/>
          <w:lang w:val="es-MX"/>
        </w:rPr>
      </w:pPr>
    </w:p>
    <w:p w14:paraId="1A01703F" w14:textId="443BD62A" w:rsidR="00BE758D" w:rsidRDefault="00BE758D" w:rsidP="009F2D10">
      <w:pPr>
        <w:jc w:val="center"/>
        <w:rPr>
          <w:rFonts w:ascii="Arial Narrow" w:hAnsi="Arial Narrow" w:cs="Arial"/>
          <w:b/>
          <w:sz w:val="24"/>
          <w:szCs w:val="24"/>
          <w:lang w:val="es-MX"/>
        </w:rPr>
      </w:pPr>
    </w:p>
    <w:p w14:paraId="4693D0B8" w14:textId="2FBB0F7E" w:rsidR="00BE758D" w:rsidRDefault="00BE758D" w:rsidP="009F2D10">
      <w:pPr>
        <w:jc w:val="center"/>
        <w:rPr>
          <w:rFonts w:ascii="Arial Narrow" w:hAnsi="Arial Narrow" w:cs="Arial"/>
          <w:b/>
          <w:sz w:val="24"/>
          <w:szCs w:val="24"/>
          <w:lang w:val="es-MX"/>
        </w:rPr>
      </w:pPr>
    </w:p>
    <w:p w14:paraId="364E16C9" w14:textId="77777777" w:rsidR="00BE758D" w:rsidRPr="00EF0093" w:rsidRDefault="00BE758D" w:rsidP="009F2D10">
      <w:pPr>
        <w:jc w:val="center"/>
        <w:rPr>
          <w:rFonts w:ascii="Arial Narrow" w:hAnsi="Arial Narrow" w:cs="Arial"/>
          <w:b/>
          <w:sz w:val="24"/>
          <w:szCs w:val="24"/>
          <w:lang w:val="es-MX"/>
        </w:rPr>
      </w:pPr>
    </w:p>
    <w:p w14:paraId="02E87302" w14:textId="77777777" w:rsidR="00EF0093" w:rsidRDefault="00EF0093" w:rsidP="00275206">
      <w:pPr>
        <w:rPr>
          <w:rFonts w:ascii="Arial Narrow" w:hAnsi="Arial Narrow" w:cs="Arial"/>
          <w:b/>
          <w:sz w:val="24"/>
          <w:szCs w:val="24"/>
          <w:highlight w:val="yellow"/>
          <w:lang w:val="es-MX"/>
        </w:rPr>
      </w:pPr>
    </w:p>
    <w:p w14:paraId="515D70F8" w14:textId="77777777" w:rsidR="002306B4" w:rsidRDefault="002306B4" w:rsidP="009F2D10">
      <w:pPr>
        <w:jc w:val="center"/>
        <w:rPr>
          <w:rFonts w:ascii="Arial Narrow" w:hAnsi="Arial Narrow" w:cs="Arial"/>
          <w:b/>
          <w:sz w:val="24"/>
          <w:szCs w:val="24"/>
          <w:lang w:val="es-MX"/>
        </w:rPr>
      </w:pPr>
    </w:p>
    <w:p w14:paraId="2A90B825" w14:textId="187B6850" w:rsidR="009F2D10" w:rsidRPr="00EF0093" w:rsidRDefault="006120D8" w:rsidP="009F2D10">
      <w:pPr>
        <w:jc w:val="center"/>
        <w:rPr>
          <w:rFonts w:ascii="Arial Narrow" w:hAnsi="Arial Narrow"/>
          <w:b/>
          <w:lang w:val="es-MX"/>
        </w:rPr>
      </w:pPr>
      <w:r w:rsidRPr="00EF0093">
        <w:rPr>
          <w:rFonts w:ascii="Arial Narrow" w:hAnsi="Arial Narrow" w:cs="Arial"/>
          <w:b/>
          <w:sz w:val="24"/>
          <w:szCs w:val="24"/>
          <w:lang w:val="es-MX"/>
        </w:rPr>
        <w:t xml:space="preserve">ANEXO </w:t>
      </w:r>
      <w:r w:rsidR="00275206">
        <w:rPr>
          <w:rFonts w:ascii="Arial Narrow" w:hAnsi="Arial Narrow" w:cs="Arial"/>
          <w:b/>
          <w:sz w:val="24"/>
          <w:szCs w:val="24"/>
          <w:lang w:val="es-MX"/>
        </w:rPr>
        <w:t>8</w:t>
      </w:r>
    </w:p>
    <w:p w14:paraId="0CF52190" w14:textId="77777777" w:rsidR="009F2D10" w:rsidRPr="00EF0093" w:rsidRDefault="009F2D10" w:rsidP="009F2D10">
      <w:pPr>
        <w:jc w:val="center"/>
        <w:rPr>
          <w:rFonts w:ascii="Arial Narrow" w:hAnsi="Arial Narrow"/>
          <w:b/>
          <w:smallCaps/>
          <w:lang w:val="es-MX"/>
        </w:rPr>
      </w:pPr>
    </w:p>
    <w:p w14:paraId="33154BAF" w14:textId="77777777" w:rsidR="009F2D10" w:rsidRPr="00EF0093" w:rsidRDefault="009F2D10" w:rsidP="009F2D10">
      <w:pPr>
        <w:jc w:val="center"/>
        <w:rPr>
          <w:rFonts w:ascii="Arial Narrow" w:hAnsi="Arial Narrow"/>
          <w:b/>
          <w:smallCaps/>
          <w:lang w:val="es-MX"/>
        </w:rPr>
      </w:pPr>
      <w:r w:rsidRPr="00EF0093">
        <w:rPr>
          <w:rFonts w:ascii="Arial Narrow" w:hAnsi="Arial Narrow"/>
          <w:b/>
          <w:smallCaps/>
          <w:lang w:val="es-MX"/>
        </w:rPr>
        <w:t>Declaración de Integridad y No Colusión</w:t>
      </w:r>
    </w:p>
    <w:p w14:paraId="53053F28" w14:textId="77777777" w:rsidR="009F2D10" w:rsidRPr="00EF0093" w:rsidRDefault="009F2D10" w:rsidP="009F2D10">
      <w:pPr>
        <w:jc w:val="right"/>
        <w:rPr>
          <w:rFonts w:ascii="Arial Narrow" w:hAnsi="Arial Narrow"/>
          <w:lang w:val="es-MX"/>
        </w:rPr>
      </w:pPr>
    </w:p>
    <w:p w14:paraId="0B54BF6C" w14:textId="77777777" w:rsidR="006120D8" w:rsidRPr="00EF0093" w:rsidRDefault="006120D8" w:rsidP="006120D8">
      <w:pPr>
        <w:ind w:right="393"/>
        <w:jc w:val="right"/>
        <w:rPr>
          <w:rFonts w:ascii="Arial Narrow" w:hAnsi="Arial Narrow"/>
          <w:sz w:val="18"/>
          <w:lang w:val="es-MX"/>
        </w:rPr>
      </w:pPr>
      <w:r w:rsidRPr="00EF0093">
        <w:rPr>
          <w:rFonts w:ascii="Arial Narrow" w:hAnsi="Arial Narrow"/>
          <w:lang w:val="es-MX"/>
        </w:rPr>
        <w:t>Lugar y fecha</w:t>
      </w:r>
    </w:p>
    <w:p w14:paraId="4D403633" w14:textId="77777777" w:rsidR="006120D8" w:rsidRPr="00EF0093" w:rsidRDefault="006120D8" w:rsidP="006120D8">
      <w:pPr>
        <w:jc w:val="both"/>
        <w:rPr>
          <w:rFonts w:ascii="Arial Narrow" w:hAnsi="Arial Narrow"/>
          <w:sz w:val="18"/>
          <w:lang w:val="es-MX"/>
        </w:rPr>
      </w:pPr>
    </w:p>
    <w:p w14:paraId="336C2390" w14:textId="77777777" w:rsidR="009F2D10" w:rsidRPr="00EF0093" w:rsidRDefault="009F2D10" w:rsidP="009F2D10">
      <w:pPr>
        <w:rPr>
          <w:rFonts w:ascii="Arial Narrow" w:hAnsi="Arial Narrow"/>
          <w:b/>
          <w:lang w:val="es-MX"/>
        </w:rPr>
      </w:pPr>
      <w:r w:rsidRPr="00EF0093">
        <w:rPr>
          <w:rFonts w:ascii="Arial Narrow" w:hAnsi="Arial Narrow"/>
          <w:b/>
          <w:lang w:val="es-MX"/>
        </w:rPr>
        <w:t>Secretaría de Gobierno</w:t>
      </w:r>
    </w:p>
    <w:p w14:paraId="569D0767" w14:textId="77777777" w:rsidR="009F2D10" w:rsidRPr="00EF0093" w:rsidRDefault="009F2D10" w:rsidP="009F2D10">
      <w:pPr>
        <w:rPr>
          <w:rFonts w:ascii="Arial Narrow" w:hAnsi="Arial Narrow"/>
          <w:b/>
          <w:lang w:val="es-MX"/>
        </w:rPr>
      </w:pPr>
      <w:r w:rsidRPr="00EF0093">
        <w:rPr>
          <w:rFonts w:ascii="Arial Narrow" w:hAnsi="Arial Narrow"/>
          <w:b/>
          <w:lang w:val="es-MX"/>
        </w:rPr>
        <w:t xml:space="preserve">Dirección de Administración </w:t>
      </w:r>
    </w:p>
    <w:p w14:paraId="6131EE2E" w14:textId="77777777" w:rsidR="009F2D10" w:rsidRPr="00EF0093" w:rsidRDefault="009F2D10" w:rsidP="009F2D10">
      <w:pPr>
        <w:rPr>
          <w:rFonts w:ascii="Arial Narrow" w:hAnsi="Arial Narrow"/>
          <w:b/>
          <w:lang w:val="es-MX"/>
        </w:rPr>
      </w:pPr>
      <w:r w:rsidRPr="00EF0093">
        <w:rPr>
          <w:rFonts w:ascii="Arial Narrow" w:hAnsi="Arial Narrow"/>
          <w:b/>
          <w:lang w:val="es-MX"/>
        </w:rPr>
        <w:t>Presente</w:t>
      </w:r>
    </w:p>
    <w:p w14:paraId="538B4CE7" w14:textId="77777777" w:rsidR="009F2D10" w:rsidRPr="00EF0093" w:rsidRDefault="009F2D10" w:rsidP="009F2D10">
      <w:pPr>
        <w:jc w:val="both"/>
        <w:rPr>
          <w:rFonts w:ascii="Arial Narrow" w:hAnsi="Arial Narrow"/>
          <w:lang w:val="es-MX"/>
        </w:rPr>
      </w:pPr>
    </w:p>
    <w:p w14:paraId="22120CDE" w14:textId="77777777" w:rsidR="009F2D10" w:rsidRPr="00EF0093" w:rsidRDefault="009F2D10" w:rsidP="009F2D10">
      <w:pPr>
        <w:jc w:val="both"/>
        <w:rPr>
          <w:rFonts w:ascii="Arial Narrow" w:hAnsi="Arial Narrow"/>
          <w:lang w:val="es-MX"/>
        </w:rPr>
      </w:pPr>
      <w:r w:rsidRPr="00EF0093">
        <w:rPr>
          <w:rFonts w:ascii="Arial Narrow" w:hAnsi="Arial Narrow"/>
          <w:lang w:val="es-MX"/>
        </w:rPr>
        <w:t xml:space="preserve">(Nombre del Representante o Apoderado Legal) en representación de [Nombre de la persona física o moral] (en adelante el </w:t>
      </w:r>
      <w:r w:rsidRPr="00EF0093">
        <w:rPr>
          <w:rFonts w:ascii="Arial Narrow" w:hAnsi="Arial Narrow"/>
          <w:b/>
          <w:lang w:val="es-MX"/>
        </w:rPr>
        <w:t>Licitante)</w:t>
      </w:r>
      <w:r w:rsidRPr="00EF0093">
        <w:rPr>
          <w:rFonts w:ascii="Arial Narrow" w:hAnsi="Arial Narrow"/>
          <w:lang w:val="es-MX"/>
        </w:rPr>
        <w:t xml:space="preserve">, presento la </w:t>
      </w:r>
      <w:r w:rsidRPr="00EF0093">
        <w:rPr>
          <w:rFonts w:ascii="Arial Narrow" w:hAnsi="Arial Narrow"/>
          <w:b/>
          <w:lang w:val="es-MX"/>
        </w:rPr>
        <w:t>Propuesta</w:t>
      </w:r>
      <w:r w:rsidRPr="00EF0093">
        <w:rPr>
          <w:rFonts w:ascii="Arial Narrow" w:hAnsi="Arial Narrow"/>
          <w:lang w:val="es-MX"/>
        </w:rPr>
        <w:t xml:space="preserve">: </w:t>
      </w:r>
    </w:p>
    <w:p w14:paraId="2984570C" w14:textId="77777777" w:rsidR="009F2D10" w:rsidRPr="00EF0093" w:rsidRDefault="009F2D10" w:rsidP="009F2D10">
      <w:pPr>
        <w:jc w:val="both"/>
        <w:rPr>
          <w:rFonts w:ascii="Arial Narrow" w:hAnsi="Arial Narrow"/>
          <w:lang w:val="es-MX"/>
        </w:rPr>
      </w:pPr>
    </w:p>
    <w:p w14:paraId="550C3C41" w14:textId="77777777" w:rsidR="009F2D10" w:rsidRPr="00EF0093" w:rsidRDefault="009F2D10" w:rsidP="009F2D10">
      <w:pPr>
        <w:jc w:val="both"/>
        <w:rPr>
          <w:rFonts w:ascii="Arial Narrow" w:hAnsi="Arial Narrow" w:cs="Arial"/>
          <w:b/>
          <w:bCs/>
          <w:lang w:val="es-MX"/>
        </w:rPr>
      </w:pPr>
      <w:r w:rsidRPr="00EF0093">
        <w:rPr>
          <w:rFonts w:ascii="Arial Narrow" w:hAnsi="Arial Narrow"/>
          <w:lang w:val="es-MX"/>
        </w:rPr>
        <w:t xml:space="preserve">Para: </w:t>
      </w:r>
      <w:r w:rsidRPr="00EF0093">
        <w:rPr>
          <w:rFonts w:ascii="Arial Narrow" w:hAnsi="Arial Narrow" w:cs="Arial"/>
          <w:b/>
          <w:bCs/>
          <w:lang w:val="es-MX"/>
        </w:rPr>
        <w:t>____________________________________</w:t>
      </w:r>
    </w:p>
    <w:p w14:paraId="51705BBC" w14:textId="77777777" w:rsidR="009F2D10" w:rsidRPr="00EF0093" w:rsidRDefault="009F2D10" w:rsidP="009F2D10">
      <w:pPr>
        <w:jc w:val="both"/>
        <w:rPr>
          <w:rFonts w:ascii="Arial Narrow" w:hAnsi="Arial Narrow"/>
          <w:lang w:val="es-MX"/>
        </w:rPr>
      </w:pPr>
    </w:p>
    <w:p w14:paraId="5E7C1822" w14:textId="77777777" w:rsidR="009F2D10" w:rsidRPr="00EF0093" w:rsidRDefault="009F2D10" w:rsidP="009F2D10">
      <w:pPr>
        <w:jc w:val="both"/>
        <w:rPr>
          <w:rFonts w:ascii="Arial Narrow" w:hAnsi="Arial Narrow"/>
          <w:lang w:val="es-MX"/>
        </w:rPr>
      </w:pPr>
      <w:r w:rsidRPr="00EF0093">
        <w:rPr>
          <w:rFonts w:ascii="Arial Narrow" w:hAnsi="Arial Narrow"/>
          <w:lang w:val="es-MX"/>
        </w:rPr>
        <w:t xml:space="preserve">Convocado por: </w:t>
      </w:r>
      <w:r w:rsidRPr="00EF0093">
        <w:rPr>
          <w:rFonts w:ascii="Arial Narrow" w:hAnsi="Arial Narrow"/>
          <w:b/>
          <w:lang w:val="es-MX"/>
        </w:rPr>
        <w:t>Secretaría de Gobierno</w:t>
      </w:r>
    </w:p>
    <w:p w14:paraId="59B6AC36" w14:textId="77777777" w:rsidR="009F2D10" w:rsidRPr="00EF0093" w:rsidRDefault="009F2D10" w:rsidP="009F2D10">
      <w:pPr>
        <w:jc w:val="both"/>
        <w:rPr>
          <w:rFonts w:ascii="Arial Narrow" w:hAnsi="Arial Narrow"/>
          <w:lang w:val="es-MX"/>
        </w:rPr>
      </w:pPr>
    </w:p>
    <w:p w14:paraId="4FF987FB" w14:textId="77777777" w:rsidR="009F2D10" w:rsidRPr="00EF0093" w:rsidRDefault="009F2D10" w:rsidP="009F2D10">
      <w:pPr>
        <w:jc w:val="both"/>
        <w:rPr>
          <w:rFonts w:ascii="Arial Narrow" w:hAnsi="Arial Narrow"/>
          <w:lang w:val="es-MX"/>
        </w:rPr>
      </w:pPr>
      <w:r w:rsidRPr="00EF0093">
        <w:rPr>
          <w:rFonts w:ascii="Arial Narrow" w:hAnsi="Arial Narrow"/>
          <w:lang w:val="es-MX"/>
        </w:rPr>
        <w:t xml:space="preserve">Vengo a presentar por mí y en representación del </w:t>
      </w:r>
      <w:r w:rsidR="00EF0093" w:rsidRPr="00EF0093">
        <w:rPr>
          <w:rFonts w:ascii="Arial Narrow" w:hAnsi="Arial Narrow"/>
          <w:b/>
          <w:lang w:val="es-MX"/>
        </w:rPr>
        <w:t>Licitante</w:t>
      </w:r>
      <w:r w:rsidRPr="00EF0093">
        <w:rPr>
          <w:rFonts w:ascii="Arial Narrow" w:hAnsi="Arial Narrow"/>
          <w:lang w:val="es-MX"/>
        </w:rPr>
        <w:t>, la siguiente Declaración de Integridad y no Colusión (en adelante, la declaración de integridad):</w:t>
      </w:r>
    </w:p>
    <w:p w14:paraId="32E28565" w14:textId="77777777" w:rsidR="009F2D10" w:rsidRPr="00EF0093" w:rsidRDefault="009F2D10" w:rsidP="009F2D10">
      <w:pPr>
        <w:jc w:val="both"/>
        <w:rPr>
          <w:rFonts w:ascii="Arial Narrow" w:hAnsi="Arial Narrow"/>
          <w:lang w:val="es-MX"/>
        </w:rPr>
      </w:pPr>
    </w:p>
    <w:p w14:paraId="37244C08" w14:textId="77777777" w:rsidR="009F2D10" w:rsidRPr="00EF0093" w:rsidRDefault="009F2D10" w:rsidP="00EE7454">
      <w:pPr>
        <w:pStyle w:val="Prrafodelista"/>
        <w:numPr>
          <w:ilvl w:val="0"/>
          <w:numId w:val="13"/>
        </w:numPr>
        <w:spacing w:after="200" w:line="276" w:lineRule="auto"/>
        <w:ind w:left="284" w:hanging="284"/>
        <w:contextualSpacing/>
        <w:jc w:val="both"/>
        <w:rPr>
          <w:rFonts w:ascii="Arial Narrow" w:hAnsi="Arial Narrow"/>
          <w:lang w:val="es-MX"/>
        </w:rPr>
      </w:pPr>
      <w:r w:rsidRPr="00EF0093">
        <w:rPr>
          <w:rFonts w:ascii="Arial Narrow" w:hAnsi="Arial Narrow"/>
          <w:lang w:val="es-MX"/>
        </w:rPr>
        <w:t>He leído y entiendo los términos de la presente declaración de integridad;</w:t>
      </w:r>
    </w:p>
    <w:p w14:paraId="0685AEAB" w14:textId="57714E60" w:rsidR="009F2D10" w:rsidRPr="00EF0093" w:rsidRDefault="009F2D10" w:rsidP="00EE7454">
      <w:pPr>
        <w:pStyle w:val="Prrafodelista"/>
        <w:numPr>
          <w:ilvl w:val="0"/>
          <w:numId w:val="13"/>
        </w:numPr>
        <w:spacing w:after="200" w:line="276" w:lineRule="auto"/>
        <w:ind w:left="284" w:hanging="284"/>
        <w:contextualSpacing/>
        <w:jc w:val="both"/>
        <w:rPr>
          <w:rFonts w:ascii="Arial Narrow" w:hAnsi="Arial Narrow"/>
          <w:lang w:val="es-MX"/>
        </w:rPr>
      </w:pPr>
      <w:r w:rsidRPr="00EF0093">
        <w:rPr>
          <w:rFonts w:ascii="Arial Narrow" w:hAnsi="Arial Narrow"/>
          <w:lang w:val="es-MX"/>
        </w:rPr>
        <w:t>Comprendo que si la Declaración de Integridad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w:t>
      </w:r>
      <w:r w:rsidR="00275206">
        <w:rPr>
          <w:rFonts w:ascii="Arial Narrow" w:hAnsi="Arial Narrow"/>
          <w:lang w:val="es-MX"/>
        </w:rPr>
        <w:t xml:space="preserve">22 </w:t>
      </w:r>
      <w:r w:rsidRPr="00EF0093">
        <w:rPr>
          <w:rFonts w:ascii="Arial Narrow" w:hAnsi="Arial Narrow"/>
          <w:lang w:val="es-MX"/>
        </w:rPr>
        <w:t xml:space="preserve">del Código Penal </w:t>
      </w:r>
      <w:r w:rsidR="00275206">
        <w:rPr>
          <w:rFonts w:ascii="Arial Narrow" w:hAnsi="Arial Narrow"/>
          <w:lang w:val="es-MX"/>
        </w:rPr>
        <w:t>del Estado de Quintana Roo</w:t>
      </w:r>
      <w:r w:rsidRPr="00EF0093">
        <w:rPr>
          <w:rFonts w:ascii="Arial Narrow" w:hAnsi="Arial Narrow"/>
          <w:lang w:val="es-MX"/>
        </w:rPr>
        <w:t xml:space="preserve">. Lo anterior, sin perjuicio de las sanciones que en términos de las legislaciones aplicables a este procedimiento se contemplan. </w:t>
      </w:r>
      <w:r w:rsidRPr="00EF0093">
        <w:rPr>
          <w:rFonts w:ascii="Arial Narrow" w:hAnsi="Arial Narrow"/>
          <w:b/>
          <w:lang w:val="es-MX"/>
        </w:rPr>
        <w:t>Asimismo, comprendo que la propuesta será descalificada si no se ajusta a la presente declaración.</w:t>
      </w:r>
    </w:p>
    <w:p w14:paraId="518A8ED7" w14:textId="77777777" w:rsidR="009F2D10" w:rsidRPr="00EF0093" w:rsidRDefault="009F2D10" w:rsidP="00EE7454">
      <w:pPr>
        <w:pStyle w:val="Prrafodelista"/>
        <w:numPr>
          <w:ilvl w:val="0"/>
          <w:numId w:val="13"/>
        </w:numPr>
        <w:spacing w:after="200" w:line="276" w:lineRule="auto"/>
        <w:ind w:left="284" w:hanging="284"/>
        <w:contextualSpacing/>
        <w:jc w:val="both"/>
        <w:rPr>
          <w:rFonts w:ascii="Arial Narrow" w:hAnsi="Arial Narrow"/>
          <w:lang w:val="es-MX"/>
        </w:rPr>
      </w:pPr>
      <w:r w:rsidRPr="00EF0093">
        <w:rPr>
          <w:rFonts w:ascii="Arial Narrow" w:hAnsi="Arial Narrow"/>
          <w:lang w:val="es-MX"/>
        </w:rPr>
        <w:t xml:space="preserve">Cada persona cuya firma aparece en la </w:t>
      </w:r>
      <w:r w:rsidRPr="00EF0093">
        <w:rPr>
          <w:rFonts w:ascii="Arial Narrow" w:hAnsi="Arial Narrow"/>
          <w:b/>
          <w:lang w:val="es-MX"/>
        </w:rPr>
        <w:t>propuesta</w:t>
      </w:r>
      <w:r w:rsidRPr="00EF0093">
        <w:rPr>
          <w:rFonts w:ascii="Arial Narrow" w:hAnsi="Arial Narrow"/>
          <w:lang w:val="es-MX"/>
        </w:rPr>
        <w:t xml:space="preserve"> que se presenta ha sido autorizada por el </w:t>
      </w:r>
      <w:r w:rsidRPr="00EF0093">
        <w:rPr>
          <w:rFonts w:ascii="Arial Narrow" w:hAnsi="Arial Narrow"/>
          <w:b/>
          <w:lang w:val="es-MX"/>
        </w:rPr>
        <w:t>Licitante</w:t>
      </w:r>
      <w:r w:rsidRPr="00EF0093">
        <w:rPr>
          <w:rFonts w:ascii="Arial Narrow" w:hAnsi="Arial Narrow"/>
          <w:lang w:val="es-MX"/>
        </w:rPr>
        <w:t xml:space="preserve"> para definir los términos y condiciones de la misma y para formular en su representación;</w:t>
      </w:r>
    </w:p>
    <w:p w14:paraId="4B96BB33" w14:textId="77777777" w:rsidR="009F2D10" w:rsidRPr="00EF0093" w:rsidRDefault="009F2D10" w:rsidP="00EE7454">
      <w:pPr>
        <w:pStyle w:val="Prrafodelista"/>
        <w:numPr>
          <w:ilvl w:val="0"/>
          <w:numId w:val="13"/>
        </w:numPr>
        <w:spacing w:after="200" w:line="276" w:lineRule="auto"/>
        <w:ind w:left="284" w:hanging="284"/>
        <w:contextualSpacing/>
        <w:jc w:val="both"/>
        <w:rPr>
          <w:rFonts w:ascii="Arial Narrow" w:hAnsi="Arial Narrow"/>
          <w:lang w:val="es-MX"/>
        </w:rPr>
      </w:pPr>
      <w:r w:rsidRPr="00EF0093">
        <w:rPr>
          <w:rFonts w:ascii="Arial Narrow" w:hAnsi="Arial Narrow"/>
          <w:lang w:val="es-MX"/>
        </w:rPr>
        <w:t xml:space="preserve">Para los propósitos de la presente Declaración de Integridad y de la </w:t>
      </w:r>
      <w:r w:rsidRPr="00EF0093">
        <w:rPr>
          <w:rFonts w:ascii="Arial Narrow" w:hAnsi="Arial Narrow"/>
          <w:b/>
          <w:lang w:val="es-MX"/>
        </w:rPr>
        <w:t>propuesta</w:t>
      </w:r>
      <w:r w:rsidRPr="00EF0093">
        <w:rPr>
          <w:rFonts w:ascii="Arial Narrow" w:hAnsi="Arial Narrow"/>
          <w:lang w:val="es-MX"/>
        </w:rPr>
        <w:t xml:space="preserve"> que se presenta, entiendo que la palabra “Competidor” comprenderá cualquier persona física o moral, además del </w:t>
      </w:r>
      <w:r w:rsidRPr="00EF0093">
        <w:rPr>
          <w:rFonts w:ascii="Arial Narrow" w:hAnsi="Arial Narrow"/>
          <w:b/>
          <w:lang w:val="es-MX"/>
        </w:rPr>
        <w:t xml:space="preserve">Licitante, </w:t>
      </w:r>
      <w:r w:rsidRPr="00EF0093">
        <w:rPr>
          <w:rFonts w:ascii="Arial Narrow" w:hAnsi="Arial Narrow"/>
          <w:lang w:val="es-MX"/>
        </w:rPr>
        <w:t xml:space="preserve">afiliado o no con el mismo que: </w:t>
      </w:r>
    </w:p>
    <w:p w14:paraId="70987F59" w14:textId="77777777" w:rsidR="009F2D10" w:rsidRPr="00EF0093" w:rsidRDefault="009F2D10" w:rsidP="00EE7454">
      <w:pPr>
        <w:pStyle w:val="Prrafodelista"/>
        <w:numPr>
          <w:ilvl w:val="0"/>
          <w:numId w:val="14"/>
        </w:numPr>
        <w:tabs>
          <w:tab w:val="left" w:pos="567"/>
        </w:tabs>
        <w:spacing w:after="200" w:line="276" w:lineRule="auto"/>
        <w:ind w:left="284" w:firstLine="0"/>
        <w:contextualSpacing/>
        <w:jc w:val="both"/>
        <w:rPr>
          <w:rFonts w:ascii="Arial Narrow" w:hAnsi="Arial Narrow"/>
          <w:lang w:val="es-MX"/>
        </w:rPr>
      </w:pPr>
      <w:r w:rsidRPr="00EF0093">
        <w:rPr>
          <w:rFonts w:ascii="Arial Narrow" w:hAnsi="Arial Narrow"/>
          <w:lang w:val="es-MX"/>
        </w:rPr>
        <w:t xml:space="preserve">Haya presentado o pueda presentar una </w:t>
      </w:r>
      <w:r w:rsidRPr="00EF0093">
        <w:rPr>
          <w:rFonts w:ascii="Arial Narrow" w:hAnsi="Arial Narrow"/>
          <w:b/>
          <w:lang w:val="es-MX"/>
        </w:rPr>
        <w:t>propuesta</w:t>
      </w:r>
      <w:r w:rsidRPr="00EF0093">
        <w:rPr>
          <w:rFonts w:ascii="Arial Narrow" w:hAnsi="Arial Narrow"/>
          <w:lang w:val="es-MX"/>
        </w:rPr>
        <w:t xml:space="preserve"> en el presente proceso; y </w:t>
      </w:r>
    </w:p>
    <w:p w14:paraId="255A61C9" w14:textId="77777777" w:rsidR="009F2D10" w:rsidRPr="00EF0093" w:rsidRDefault="009F2D10" w:rsidP="00EE7454">
      <w:pPr>
        <w:pStyle w:val="Prrafodelista"/>
        <w:numPr>
          <w:ilvl w:val="0"/>
          <w:numId w:val="14"/>
        </w:numPr>
        <w:tabs>
          <w:tab w:val="left" w:pos="567"/>
        </w:tabs>
        <w:spacing w:after="200" w:line="276" w:lineRule="auto"/>
        <w:ind w:left="284" w:firstLine="0"/>
        <w:contextualSpacing/>
        <w:jc w:val="both"/>
        <w:rPr>
          <w:rFonts w:ascii="Arial Narrow" w:hAnsi="Arial Narrow"/>
          <w:lang w:val="es-MX"/>
        </w:rPr>
      </w:pPr>
      <w:r w:rsidRPr="00EF0093">
        <w:rPr>
          <w:rFonts w:ascii="Arial Narrow" w:hAnsi="Arial Narrow"/>
          <w:lang w:val="es-MX"/>
        </w:rPr>
        <w:t xml:space="preserve">Podría potencialmente presentar una </w:t>
      </w:r>
      <w:r w:rsidRPr="00EF0093">
        <w:rPr>
          <w:rFonts w:ascii="Arial Narrow" w:hAnsi="Arial Narrow"/>
          <w:b/>
          <w:lang w:val="es-MX"/>
        </w:rPr>
        <w:t>propuesta</w:t>
      </w:r>
      <w:r w:rsidRPr="00EF0093">
        <w:rPr>
          <w:rFonts w:ascii="Arial Narrow" w:hAnsi="Arial Narrow"/>
          <w:lang w:val="es-MX"/>
        </w:rPr>
        <w:t xml:space="preserve"> en el mismo proceso.</w:t>
      </w:r>
    </w:p>
    <w:p w14:paraId="17661797" w14:textId="77777777" w:rsidR="009F2D10" w:rsidRPr="00EF0093" w:rsidRDefault="009F2D10" w:rsidP="00EE7454">
      <w:pPr>
        <w:pStyle w:val="Prrafodelista"/>
        <w:numPr>
          <w:ilvl w:val="0"/>
          <w:numId w:val="13"/>
        </w:numPr>
        <w:spacing w:after="200" w:line="276" w:lineRule="auto"/>
        <w:ind w:left="284" w:hanging="284"/>
        <w:contextualSpacing/>
        <w:jc w:val="both"/>
        <w:rPr>
          <w:rFonts w:ascii="Arial Narrow" w:hAnsi="Arial Narrow"/>
          <w:lang w:val="es-MX"/>
        </w:rPr>
      </w:pPr>
      <w:r w:rsidRPr="00EF0093">
        <w:rPr>
          <w:rFonts w:ascii="Arial Narrow" w:hAnsi="Arial Narrow"/>
          <w:lang w:val="es-MX"/>
        </w:rPr>
        <w:t xml:space="preserve">El </w:t>
      </w:r>
      <w:r w:rsidRPr="00EF0093">
        <w:rPr>
          <w:rFonts w:ascii="Arial Narrow" w:hAnsi="Arial Narrow"/>
          <w:b/>
          <w:lang w:val="es-MX"/>
        </w:rPr>
        <w:t xml:space="preserve">Licitante </w:t>
      </w:r>
      <w:r w:rsidRPr="00EF0093">
        <w:rPr>
          <w:rFonts w:ascii="Arial Narrow" w:hAnsi="Arial Narrow"/>
          <w:lang w:val="es-MX"/>
        </w:rPr>
        <w:t>declara que [Marque con una X uno de los siguientes cuadros]</w:t>
      </w:r>
    </w:p>
    <w:p w14:paraId="42A3BED7" w14:textId="77777777" w:rsidR="009F2D10" w:rsidRPr="00EF0093" w:rsidRDefault="009F2D10" w:rsidP="009F2D10">
      <w:pPr>
        <w:pStyle w:val="Prrafodelista"/>
        <w:ind w:left="284"/>
        <w:jc w:val="both"/>
        <w:rPr>
          <w:rFonts w:ascii="Arial Narrow" w:hAnsi="Arial Narrow"/>
          <w:lang w:val="es-MX"/>
        </w:rPr>
      </w:pPr>
      <w:r w:rsidRPr="00EF0093">
        <w:rPr>
          <w:rFonts w:ascii="Arial Narrow" w:hAnsi="Arial Narrow"/>
          <w:lang w:val="es-MX"/>
        </w:rPr>
        <w:t xml:space="preserve">a) </w:t>
      </w:r>
      <w:proofErr w:type="gramStart"/>
      <w:r w:rsidRPr="00EF0093">
        <w:rPr>
          <w:rFonts w:ascii="Arial Narrow" w:hAnsi="Arial Narrow"/>
          <w:lang w:val="es-MX"/>
        </w:rPr>
        <w:t>[  ]</w:t>
      </w:r>
      <w:proofErr w:type="gramEnd"/>
      <w:r w:rsidRPr="00EF0093">
        <w:rPr>
          <w:rFonts w:ascii="Arial Narrow" w:hAnsi="Arial Narrow"/>
          <w:lang w:val="es-MX"/>
        </w:rPr>
        <w:t xml:space="preserve"> Se ha presentado a este proceso de forma independiente, sin mediar consulta, comunicación, acuerdo, arreglo, combinación o convenio con competidor alguno; o </w:t>
      </w:r>
    </w:p>
    <w:p w14:paraId="1EDD26C8" w14:textId="77777777" w:rsidR="009F2D10" w:rsidRPr="00EF0093" w:rsidRDefault="009F2D10" w:rsidP="009F2D10">
      <w:pPr>
        <w:pStyle w:val="Prrafodelista"/>
        <w:ind w:left="284"/>
        <w:jc w:val="both"/>
        <w:rPr>
          <w:rFonts w:ascii="Arial Narrow" w:hAnsi="Arial Narrow"/>
          <w:lang w:val="es-MX"/>
        </w:rPr>
      </w:pPr>
      <w:r w:rsidRPr="00EF0093">
        <w:rPr>
          <w:rFonts w:ascii="Arial Narrow" w:hAnsi="Arial Narrow"/>
          <w:lang w:val="es-MX"/>
        </w:rPr>
        <w:t xml:space="preserve">b) </w:t>
      </w:r>
      <w:proofErr w:type="gramStart"/>
      <w:r w:rsidRPr="00EF0093">
        <w:rPr>
          <w:rFonts w:ascii="Arial Narrow" w:hAnsi="Arial Narrow"/>
          <w:lang w:val="es-MX"/>
        </w:rPr>
        <w:t>[  ]</w:t>
      </w:r>
      <w:proofErr w:type="gramEnd"/>
      <w:r w:rsidRPr="00EF0093">
        <w:rPr>
          <w:rFonts w:ascii="Arial Narrow" w:hAnsi="Arial Narrow"/>
          <w:lang w:val="es-MX"/>
        </w:rPr>
        <w:t xml:space="preserve"> Si ha entablado contratos, convenios, arreglos con uno o más competidores respecto de esta convocatoria. En el documento(s) adjunto(s) lo mismo declara toda la información detallada, incluyendo los nombres de los competidores y la naturaleza y razones de tales consultas, comunicaciones, acuerdos y convenios;</w:t>
      </w:r>
    </w:p>
    <w:p w14:paraId="252596FB" w14:textId="77777777" w:rsidR="009F2D10" w:rsidRPr="00EF0093" w:rsidRDefault="009F2D10" w:rsidP="00EE7454">
      <w:pPr>
        <w:pStyle w:val="Prrafodelista"/>
        <w:numPr>
          <w:ilvl w:val="0"/>
          <w:numId w:val="13"/>
        </w:numPr>
        <w:spacing w:after="200" w:line="276" w:lineRule="auto"/>
        <w:ind w:left="284" w:hanging="284"/>
        <w:contextualSpacing/>
        <w:jc w:val="both"/>
        <w:rPr>
          <w:rFonts w:ascii="Arial Narrow" w:hAnsi="Arial Narrow"/>
          <w:lang w:val="es-MX"/>
        </w:rPr>
      </w:pPr>
      <w:r w:rsidRPr="00EF0093">
        <w:rPr>
          <w:rFonts w:ascii="Arial Narrow" w:hAnsi="Arial Narrow"/>
          <w:lang w:val="es-MX"/>
        </w:rPr>
        <w:t>En particular, y sin limitar la generalidad de lo señalado en los numerales 6 (a) o 6 (b), no ha habido contratos, convenios, arreglos o combinaciones con competidor alguno en relación con:</w:t>
      </w:r>
    </w:p>
    <w:p w14:paraId="2E1DEA3C" w14:textId="77777777" w:rsidR="009F2D10" w:rsidRPr="00EF0093" w:rsidRDefault="009F2D10" w:rsidP="00EE7454">
      <w:pPr>
        <w:pStyle w:val="Prrafodelista"/>
        <w:numPr>
          <w:ilvl w:val="0"/>
          <w:numId w:val="15"/>
        </w:numPr>
        <w:tabs>
          <w:tab w:val="left" w:pos="567"/>
        </w:tabs>
        <w:spacing w:after="200" w:line="276" w:lineRule="auto"/>
        <w:ind w:left="284" w:hanging="11"/>
        <w:contextualSpacing/>
        <w:jc w:val="both"/>
        <w:rPr>
          <w:rFonts w:ascii="Arial Narrow" w:hAnsi="Arial Narrow"/>
          <w:lang w:val="es-MX"/>
        </w:rPr>
      </w:pPr>
      <w:r w:rsidRPr="00EF0093">
        <w:rPr>
          <w:rFonts w:ascii="Arial Narrow" w:hAnsi="Arial Narrow"/>
          <w:lang w:val="es-MX"/>
        </w:rPr>
        <w:t>Precios;</w:t>
      </w:r>
    </w:p>
    <w:p w14:paraId="4CAFCB79" w14:textId="77777777" w:rsidR="009F2D10" w:rsidRPr="00EF0093" w:rsidRDefault="009F2D10" w:rsidP="00EE7454">
      <w:pPr>
        <w:pStyle w:val="Prrafodelista"/>
        <w:numPr>
          <w:ilvl w:val="0"/>
          <w:numId w:val="15"/>
        </w:numPr>
        <w:tabs>
          <w:tab w:val="left" w:pos="567"/>
        </w:tabs>
        <w:spacing w:after="200" w:line="276" w:lineRule="auto"/>
        <w:ind w:left="284" w:hanging="11"/>
        <w:contextualSpacing/>
        <w:jc w:val="both"/>
        <w:rPr>
          <w:rFonts w:ascii="Arial Narrow" w:hAnsi="Arial Narrow"/>
          <w:lang w:val="es-MX"/>
        </w:rPr>
      </w:pPr>
      <w:r w:rsidRPr="00EF0093">
        <w:rPr>
          <w:rFonts w:ascii="Arial Narrow" w:hAnsi="Arial Narrow"/>
          <w:lang w:val="es-MX"/>
        </w:rPr>
        <w:t>Métodos, factores o fórmulas empleadas para la determinación de precios;</w:t>
      </w:r>
    </w:p>
    <w:p w14:paraId="0F1DCC55" w14:textId="77777777" w:rsidR="009F2D10" w:rsidRPr="00EF0093" w:rsidRDefault="009F2D10" w:rsidP="00EE7454">
      <w:pPr>
        <w:pStyle w:val="Prrafodelista"/>
        <w:numPr>
          <w:ilvl w:val="0"/>
          <w:numId w:val="15"/>
        </w:numPr>
        <w:tabs>
          <w:tab w:val="left" w:pos="567"/>
        </w:tabs>
        <w:spacing w:after="200" w:line="276" w:lineRule="auto"/>
        <w:ind w:left="284" w:hanging="11"/>
        <w:contextualSpacing/>
        <w:jc w:val="both"/>
        <w:rPr>
          <w:rFonts w:ascii="Arial Narrow" w:hAnsi="Arial Narrow"/>
          <w:lang w:val="es-MX"/>
        </w:rPr>
      </w:pPr>
      <w:r w:rsidRPr="00EF0093">
        <w:rPr>
          <w:rFonts w:ascii="Arial Narrow" w:hAnsi="Arial Narrow"/>
          <w:lang w:val="es-MX"/>
        </w:rPr>
        <w:t xml:space="preserve">La intención o decisión de presentar o no su </w:t>
      </w:r>
      <w:r w:rsidRPr="00EF0093">
        <w:rPr>
          <w:rFonts w:ascii="Arial Narrow" w:hAnsi="Arial Narrow"/>
          <w:b/>
          <w:lang w:val="es-MX"/>
        </w:rPr>
        <w:t>propuesta</w:t>
      </w:r>
      <w:r w:rsidRPr="00EF0093">
        <w:rPr>
          <w:rFonts w:ascii="Arial Narrow" w:hAnsi="Arial Narrow"/>
          <w:lang w:val="es-MX"/>
        </w:rPr>
        <w:t xml:space="preserve">; o bien </w:t>
      </w:r>
    </w:p>
    <w:p w14:paraId="05349786" w14:textId="77777777" w:rsidR="009F2D10" w:rsidRPr="00EF0093" w:rsidRDefault="009F2D10" w:rsidP="00EE7454">
      <w:pPr>
        <w:pStyle w:val="Prrafodelista"/>
        <w:numPr>
          <w:ilvl w:val="0"/>
          <w:numId w:val="15"/>
        </w:numPr>
        <w:tabs>
          <w:tab w:val="left" w:pos="567"/>
        </w:tabs>
        <w:spacing w:after="200" w:line="276" w:lineRule="auto"/>
        <w:ind w:left="284" w:hanging="11"/>
        <w:contextualSpacing/>
        <w:jc w:val="both"/>
        <w:rPr>
          <w:rFonts w:ascii="Arial Narrow" w:hAnsi="Arial Narrow"/>
          <w:lang w:val="es-MX"/>
        </w:rPr>
      </w:pPr>
      <w:r w:rsidRPr="00EF0093">
        <w:rPr>
          <w:rFonts w:ascii="Arial Narrow" w:hAnsi="Arial Narrow"/>
          <w:lang w:val="es-MX"/>
        </w:rPr>
        <w:lastRenderedPageBreak/>
        <w:t xml:space="preserve">La presentación de una propuesta o la </w:t>
      </w:r>
      <w:r w:rsidRPr="00EF0093">
        <w:rPr>
          <w:rFonts w:ascii="Arial Narrow" w:hAnsi="Arial Narrow"/>
          <w:b/>
          <w:lang w:val="es-MX"/>
        </w:rPr>
        <w:t>propuesta</w:t>
      </w:r>
      <w:r w:rsidRPr="00EF0093">
        <w:rPr>
          <w:rFonts w:ascii="Arial Narrow" w:hAnsi="Arial Narrow"/>
          <w:lang w:val="es-MX"/>
        </w:rPr>
        <w:t>; que no cumple con los requisitos del presente proceso; a excepción de lo expresamente estipulado en el numeral 6 (b) anterior.</w:t>
      </w:r>
    </w:p>
    <w:p w14:paraId="4DA59D76" w14:textId="77777777" w:rsidR="009F2D10" w:rsidRPr="00EF0093" w:rsidRDefault="009F2D10" w:rsidP="00EE7454">
      <w:pPr>
        <w:pStyle w:val="Prrafodelista"/>
        <w:numPr>
          <w:ilvl w:val="0"/>
          <w:numId w:val="13"/>
        </w:numPr>
        <w:spacing w:after="200" w:line="276" w:lineRule="auto"/>
        <w:ind w:left="284" w:hanging="284"/>
        <w:contextualSpacing/>
        <w:jc w:val="both"/>
        <w:rPr>
          <w:rFonts w:ascii="Arial Narrow" w:hAnsi="Arial Narrow"/>
          <w:lang w:val="es-MX"/>
        </w:rPr>
      </w:pPr>
      <w:r w:rsidRPr="00EF0093">
        <w:rPr>
          <w:rFonts w:ascii="Arial Narrow" w:hAnsi="Arial Narrow"/>
          <w:lang w:val="es-MX"/>
        </w:rPr>
        <w:t>Además, no ha existido consulta, comunicación, acuerdo o convenio con competidor alguno en cuanto a calidad, cantidad, especificaciones o detalles de envío de los productos o servicios referidos en este proceso, a excepción de lo que expresamente autoriza la convocante o conforme a los hechos revelados en concordancia con el numeral 6 (b) anterior.</w:t>
      </w:r>
    </w:p>
    <w:p w14:paraId="65969108" w14:textId="77777777" w:rsidR="009F2D10" w:rsidRPr="00EF0093" w:rsidRDefault="009F2D10" w:rsidP="00EE7454">
      <w:pPr>
        <w:pStyle w:val="Prrafodelista"/>
        <w:numPr>
          <w:ilvl w:val="0"/>
          <w:numId w:val="13"/>
        </w:numPr>
        <w:spacing w:after="200" w:line="276" w:lineRule="auto"/>
        <w:ind w:left="284" w:hanging="284"/>
        <w:contextualSpacing/>
        <w:jc w:val="both"/>
        <w:rPr>
          <w:rFonts w:ascii="Arial Narrow" w:hAnsi="Arial Narrow"/>
          <w:lang w:val="es-MX"/>
        </w:rPr>
      </w:pPr>
      <w:r w:rsidRPr="00EF0093">
        <w:rPr>
          <w:rFonts w:ascii="Arial Narrow" w:hAnsi="Arial Narrow"/>
          <w:lang w:val="es-MX"/>
        </w:rPr>
        <w:t xml:space="preserve">Los términos de la </w:t>
      </w:r>
      <w:r w:rsidRPr="00EF0093">
        <w:rPr>
          <w:rFonts w:ascii="Arial Narrow" w:hAnsi="Arial Narrow"/>
          <w:b/>
          <w:lang w:val="es-MX"/>
        </w:rPr>
        <w:t>propuesta</w:t>
      </w:r>
      <w:r w:rsidRPr="00EF0093">
        <w:rPr>
          <w:rFonts w:ascii="Arial Narrow" w:hAnsi="Arial Narrow"/>
          <w:lang w:val="es-MX"/>
        </w:rPr>
        <w:t xml:space="preserve"> que se presenta no han sido ni serán revelados por el Licitante para conocimiento de algún competidor, en forma directa o indirecta con el objeto o efecto de manipular, fijar o concertar precios; manipular, establecer o concertar métodos, factores o formulas empleadas para la determinación de precios, afectar o inducir la intención o decisión de presentar o no una </w:t>
      </w:r>
      <w:r w:rsidRPr="00EF0093">
        <w:rPr>
          <w:rFonts w:ascii="Arial Narrow" w:hAnsi="Arial Narrow"/>
          <w:b/>
          <w:lang w:val="es-MX"/>
        </w:rPr>
        <w:t>propuesta</w:t>
      </w:r>
      <w:r w:rsidRPr="00EF0093">
        <w:rPr>
          <w:rFonts w:ascii="Arial Narrow" w:hAnsi="Arial Narrow"/>
          <w:lang w:val="es-MX"/>
        </w:rPr>
        <w:t xml:space="preserve">; o bien la presentación de una propuesta u </w:t>
      </w:r>
      <w:r w:rsidRPr="00EF0093">
        <w:rPr>
          <w:rFonts w:ascii="Arial Narrow" w:hAnsi="Arial Narrow"/>
          <w:b/>
          <w:lang w:val="es-MX"/>
        </w:rPr>
        <w:t>propuesta</w:t>
      </w:r>
      <w:r w:rsidRPr="00EF0093">
        <w:rPr>
          <w:rFonts w:ascii="Arial Narrow" w:hAnsi="Arial Narrow"/>
          <w:lang w:val="es-MX"/>
        </w:rPr>
        <w:t xml:space="preserve"> que no cumple con las especificaciones del presente proceso.</w:t>
      </w:r>
    </w:p>
    <w:p w14:paraId="5C46BF97" w14:textId="77777777" w:rsidR="009F2D10" w:rsidRPr="00EF0093" w:rsidRDefault="009F2D10" w:rsidP="009F2D10">
      <w:pPr>
        <w:pStyle w:val="Prrafodelista"/>
        <w:ind w:left="284" w:hanging="284"/>
        <w:jc w:val="both"/>
        <w:rPr>
          <w:rFonts w:ascii="Arial Narrow" w:hAnsi="Arial Narrow"/>
          <w:lang w:val="es-MX"/>
        </w:rPr>
      </w:pPr>
    </w:p>
    <w:p w14:paraId="2130DBF9" w14:textId="77777777" w:rsidR="009F2D10" w:rsidRPr="00EF0093" w:rsidRDefault="009F2D10" w:rsidP="009F2D10">
      <w:pPr>
        <w:pStyle w:val="Prrafodelista"/>
        <w:ind w:left="0"/>
        <w:jc w:val="both"/>
        <w:rPr>
          <w:rFonts w:ascii="Arial Narrow" w:hAnsi="Arial Narrow"/>
          <w:lang w:val="es-MX"/>
        </w:rPr>
      </w:pPr>
      <w:r w:rsidRPr="00EF0093">
        <w:rPr>
          <w:rFonts w:ascii="Arial Narrow" w:hAnsi="Arial Narrow"/>
          <w:lang w:val="es-MX"/>
        </w:rPr>
        <w:t xml:space="preserve">Además, los términos de la oferta que se presenta no han sido ni serán revelados por el </w:t>
      </w:r>
      <w:r w:rsidRPr="00EF0093">
        <w:rPr>
          <w:rFonts w:ascii="Arial Narrow" w:hAnsi="Arial Narrow"/>
          <w:b/>
          <w:lang w:val="es-MX"/>
        </w:rPr>
        <w:t>Licitante</w:t>
      </w:r>
      <w:r w:rsidRPr="00EF0093">
        <w:rPr>
          <w:rFonts w:ascii="Arial Narrow" w:hAnsi="Arial Narrow"/>
          <w:lang w:val="es-MX"/>
        </w:rPr>
        <w:t xml:space="preserve"> hasta el </w:t>
      </w:r>
      <w:r w:rsidRPr="00EF0093">
        <w:rPr>
          <w:rFonts w:ascii="Arial Narrow" w:hAnsi="Arial Narrow"/>
          <w:b/>
          <w:lang w:val="es-MX"/>
        </w:rPr>
        <w:t>Acto de Fallo</w:t>
      </w:r>
      <w:r w:rsidRPr="00EF0093">
        <w:rPr>
          <w:rFonts w:ascii="Arial Narrow" w:hAnsi="Arial Narrow"/>
          <w:lang w:val="es-MX"/>
        </w:rPr>
        <w:t>, para conocimiento de algún competidor, en forma directa o indirecta con el objeto o efecto de manipular, fijar, o concertar la calidad, cantidad, especificaciones o detalles de envío de los productos o servicios referidos en este proceso o conforme a lo expuesto en el numeral 6 (b) anterior.</w:t>
      </w:r>
    </w:p>
    <w:p w14:paraId="6A73AA4F" w14:textId="77777777" w:rsidR="009F2D10" w:rsidRPr="00EF0093" w:rsidRDefault="009F2D10" w:rsidP="009F2D10">
      <w:pPr>
        <w:pStyle w:val="Prrafodelista"/>
        <w:jc w:val="both"/>
        <w:rPr>
          <w:rFonts w:ascii="Arial Narrow" w:hAnsi="Arial Narrow"/>
          <w:lang w:val="es-MX"/>
        </w:rPr>
      </w:pPr>
    </w:p>
    <w:p w14:paraId="72598425" w14:textId="77777777" w:rsidR="009F2D10" w:rsidRPr="00EF0093" w:rsidRDefault="009F2D10" w:rsidP="00EE7454">
      <w:pPr>
        <w:pStyle w:val="Prrafodelista"/>
        <w:numPr>
          <w:ilvl w:val="0"/>
          <w:numId w:val="13"/>
        </w:numPr>
        <w:spacing w:after="200" w:line="276" w:lineRule="auto"/>
        <w:ind w:left="426" w:hanging="426"/>
        <w:contextualSpacing/>
        <w:jc w:val="both"/>
        <w:rPr>
          <w:rFonts w:ascii="Arial Narrow" w:hAnsi="Arial Narrow"/>
          <w:lang w:val="es-MX"/>
        </w:rPr>
      </w:pPr>
      <w:r w:rsidRPr="00EF0093">
        <w:rPr>
          <w:rFonts w:ascii="Arial Narrow" w:hAnsi="Arial Narrow"/>
          <w:lang w:val="es-MX"/>
        </w:rPr>
        <w:t xml:space="preserve">Asimismo, manifiesto que, por mí mismo o a través de interpósita persona, me abstendré de adoptar conductas para que los servidores públicos de la convocante induzcan o alteren las evaluaciones de la </w:t>
      </w:r>
      <w:r w:rsidRPr="00EF0093">
        <w:rPr>
          <w:rFonts w:ascii="Arial Narrow" w:hAnsi="Arial Narrow"/>
          <w:b/>
          <w:lang w:val="es-MX"/>
        </w:rPr>
        <w:t>propuesta</w:t>
      </w:r>
      <w:r w:rsidRPr="00EF0093">
        <w:rPr>
          <w:rFonts w:ascii="Arial Narrow" w:hAnsi="Arial Narrow"/>
          <w:lang w:val="es-MX"/>
        </w:rPr>
        <w:t xml:space="preserve">, el resultado del procedimiento u otros aspectos que otorguen condiciones más ventajosas con relación a los demás </w:t>
      </w:r>
      <w:r w:rsidRPr="00EF0093">
        <w:rPr>
          <w:rFonts w:ascii="Arial Narrow" w:hAnsi="Arial Narrow"/>
          <w:b/>
          <w:lang w:val="es-MX"/>
        </w:rPr>
        <w:t>Licitantes</w:t>
      </w:r>
      <w:r w:rsidRPr="00EF0093">
        <w:rPr>
          <w:rFonts w:ascii="Arial Narrow" w:hAnsi="Arial Narrow"/>
          <w:lang w:val="es-MX"/>
        </w:rPr>
        <w:t>.</w:t>
      </w:r>
    </w:p>
    <w:p w14:paraId="6F2F6B69" w14:textId="77777777" w:rsidR="009F2D10" w:rsidRPr="00EF0093" w:rsidRDefault="009F2D10" w:rsidP="009F2D10">
      <w:pPr>
        <w:pStyle w:val="Prrafodelista"/>
        <w:jc w:val="both"/>
        <w:rPr>
          <w:rFonts w:ascii="Arial Narrow" w:hAnsi="Arial Narrow"/>
          <w:lang w:val="es-MX"/>
        </w:rPr>
      </w:pPr>
    </w:p>
    <w:p w14:paraId="0938919C" w14:textId="77777777" w:rsidR="009F2D10" w:rsidRPr="00EF0093" w:rsidRDefault="009F2D10" w:rsidP="009F2D10">
      <w:pPr>
        <w:pStyle w:val="Prrafodelista"/>
        <w:ind w:left="0"/>
        <w:jc w:val="both"/>
        <w:rPr>
          <w:rFonts w:ascii="Arial Narrow" w:hAnsi="Arial Narrow"/>
          <w:lang w:val="es-MX"/>
        </w:rPr>
      </w:pPr>
      <w:r w:rsidRPr="00EF0093">
        <w:rPr>
          <w:rFonts w:ascii="Arial Narrow" w:hAnsi="Arial Narrow"/>
          <w:b/>
          <w:lang w:val="es-MX"/>
        </w:rPr>
        <w:t>Fecha:</w:t>
      </w:r>
      <w:r w:rsidRPr="00EF0093">
        <w:rPr>
          <w:rFonts w:ascii="Arial Narrow" w:hAnsi="Arial Narrow"/>
          <w:lang w:val="es-MX"/>
        </w:rPr>
        <w:t xml:space="preserve">   __________________</w:t>
      </w:r>
    </w:p>
    <w:p w14:paraId="5A36C7E4" w14:textId="77777777" w:rsidR="009F2D10" w:rsidRPr="00EF0093" w:rsidRDefault="009F2D10" w:rsidP="009F2D10">
      <w:pPr>
        <w:pStyle w:val="Prrafodelista"/>
        <w:ind w:left="0"/>
        <w:jc w:val="both"/>
        <w:rPr>
          <w:rFonts w:ascii="Arial Narrow" w:hAnsi="Arial Narrow"/>
          <w:lang w:val="es-MX"/>
        </w:rPr>
      </w:pPr>
      <w:r w:rsidRPr="00EF0093">
        <w:rPr>
          <w:rFonts w:ascii="Arial Narrow" w:hAnsi="Arial Narrow"/>
          <w:b/>
          <w:lang w:val="es-MX"/>
        </w:rPr>
        <w:t>Nombre del representante o apoderado Legal:</w:t>
      </w:r>
      <w:r w:rsidRPr="00EF0093">
        <w:rPr>
          <w:rFonts w:ascii="Arial Narrow" w:hAnsi="Arial Narrow"/>
          <w:lang w:val="es-MX"/>
        </w:rPr>
        <w:t xml:space="preserve"> ____________________________</w:t>
      </w:r>
    </w:p>
    <w:p w14:paraId="029F54D7" w14:textId="77777777" w:rsidR="009F2D10" w:rsidRPr="00EF0093" w:rsidRDefault="009F2D10" w:rsidP="009F2D10">
      <w:pPr>
        <w:pStyle w:val="Prrafodelista"/>
        <w:ind w:left="0"/>
        <w:jc w:val="both"/>
        <w:rPr>
          <w:rFonts w:ascii="Arial Narrow" w:hAnsi="Arial Narrow"/>
          <w:lang w:val="es-MX"/>
        </w:rPr>
      </w:pPr>
      <w:r w:rsidRPr="00EF0093">
        <w:rPr>
          <w:rFonts w:ascii="Arial Narrow" w:hAnsi="Arial Narrow"/>
          <w:b/>
          <w:lang w:val="es-MX"/>
        </w:rPr>
        <w:t>Firma:</w:t>
      </w:r>
      <w:r w:rsidRPr="00EF0093">
        <w:rPr>
          <w:rFonts w:ascii="Arial Narrow" w:hAnsi="Arial Narrow"/>
          <w:lang w:val="es-MX"/>
        </w:rPr>
        <w:t xml:space="preserve"> ___________________________</w:t>
      </w:r>
    </w:p>
    <w:p w14:paraId="35867BDF" w14:textId="77777777" w:rsidR="009F2D10" w:rsidRPr="00EF0093" w:rsidRDefault="009F2D10" w:rsidP="009F2D10">
      <w:pPr>
        <w:jc w:val="both"/>
        <w:rPr>
          <w:rFonts w:ascii="Arial Narrow" w:hAnsi="Arial Narrow"/>
          <w:lang w:val="es-MX"/>
        </w:rPr>
      </w:pPr>
    </w:p>
    <w:p w14:paraId="034AE399" w14:textId="77777777" w:rsidR="009F2D10" w:rsidRPr="00EF0093" w:rsidRDefault="009F2D10" w:rsidP="00694B6B">
      <w:pPr>
        <w:jc w:val="center"/>
        <w:rPr>
          <w:rFonts w:ascii="Arial Narrow" w:hAnsi="Arial Narrow" w:cs="Arial"/>
          <w:b/>
          <w:sz w:val="24"/>
          <w:szCs w:val="24"/>
          <w:lang w:val="es-MX"/>
        </w:rPr>
      </w:pPr>
    </w:p>
    <w:p w14:paraId="6B0A16EE" w14:textId="77777777" w:rsidR="009F2D10" w:rsidRPr="00EF0093" w:rsidRDefault="009F2D10" w:rsidP="00694B6B">
      <w:pPr>
        <w:jc w:val="center"/>
        <w:rPr>
          <w:rFonts w:ascii="Arial Narrow" w:hAnsi="Arial Narrow" w:cs="Arial"/>
          <w:b/>
          <w:sz w:val="24"/>
          <w:szCs w:val="24"/>
          <w:lang w:val="es-MX"/>
        </w:rPr>
      </w:pPr>
    </w:p>
    <w:p w14:paraId="7D1EAB0F" w14:textId="77777777" w:rsidR="009F2D10" w:rsidRPr="00EF0093" w:rsidRDefault="009F2D10" w:rsidP="00694B6B">
      <w:pPr>
        <w:jc w:val="center"/>
        <w:rPr>
          <w:rFonts w:ascii="Arial Narrow" w:hAnsi="Arial Narrow" w:cs="Arial"/>
          <w:b/>
          <w:sz w:val="24"/>
          <w:szCs w:val="24"/>
          <w:lang w:val="es-MX"/>
        </w:rPr>
      </w:pPr>
    </w:p>
    <w:p w14:paraId="1C95664C" w14:textId="77777777" w:rsidR="009F2D10" w:rsidRPr="00EF0093" w:rsidRDefault="009F2D10" w:rsidP="00694B6B">
      <w:pPr>
        <w:jc w:val="center"/>
        <w:rPr>
          <w:rFonts w:ascii="Arial Narrow" w:hAnsi="Arial Narrow" w:cs="Arial"/>
          <w:b/>
          <w:sz w:val="24"/>
          <w:szCs w:val="24"/>
          <w:lang w:val="es-MX"/>
        </w:rPr>
      </w:pPr>
    </w:p>
    <w:p w14:paraId="2A82313A" w14:textId="77777777" w:rsidR="009F2D10" w:rsidRPr="00EF0093" w:rsidRDefault="009F2D10" w:rsidP="00694B6B">
      <w:pPr>
        <w:jc w:val="center"/>
        <w:rPr>
          <w:rFonts w:ascii="Arial Narrow" w:hAnsi="Arial Narrow" w:cs="Arial"/>
          <w:b/>
          <w:sz w:val="24"/>
          <w:szCs w:val="24"/>
          <w:lang w:val="es-MX"/>
        </w:rPr>
      </w:pPr>
    </w:p>
    <w:p w14:paraId="5FA739B6" w14:textId="77777777" w:rsidR="009F2D10" w:rsidRPr="00723F8B" w:rsidRDefault="009F2D10" w:rsidP="00694B6B">
      <w:pPr>
        <w:jc w:val="center"/>
        <w:rPr>
          <w:rFonts w:ascii="Arial Narrow" w:hAnsi="Arial Narrow" w:cs="Arial"/>
          <w:b/>
          <w:sz w:val="24"/>
          <w:szCs w:val="24"/>
          <w:highlight w:val="yellow"/>
          <w:lang w:val="es-MX"/>
        </w:rPr>
      </w:pPr>
    </w:p>
    <w:p w14:paraId="2D5DEB70" w14:textId="77777777" w:rsidR="009F2D10" w:rsidRPr="00723F8B" w:rsidRDefault="009F2D10" w:rsidP="00694B6B">
      <w:pPr>
        <w:jc w:val="center"/>
        <w:rPr>
          <w:rFonts w:ascii="Arial Narrow" w:hAnsi="Arial Narrow" w:cs="Arial"/>
          <w:b/>
          <w:sz w:val="24"/>
          <w:szCs w:val="24"/>
          <w:highlight w:val="yellow"/>
          <w:lang w:val="es-MX"/>
        </w:rPr>
      </w:pPr>
    </w:p>
    <w:p w14:paraId="071DE5E2" w14:textId="632AEBC4" w:rsidR="009F2D10" w:rsidRDefault="009F2D10" w:rsidP="00694B6B">
      <w:pPr>
        <w:jc w:val="center"/>
        <w:rPr>
          <w:rFonts w:ascii="Arial Narrow" w:hAnsi="Arial Narrow" w:cs="Arial"/>
          <w:b/>
          <w:sz w:val="24"/>
          <w:szCs w:val="24"/>
          <w:highlight w:val="yellow"/>
          <w:lang w:val="es-MX"/>
        </w:rPr>
      </w:pPr>
    </w:p>
    <w:p w14:paraId="00A396B3" w14:textId="1ED8F200" w:rsidR="00275206" w:rsidRDefault="00275206" w:rsidP="00694B6B">
      <w:pPr>
        <w:jc w:val="center"/>
        <w:rPr>
          <w:rFonts w:ascii="Arial Narrow" w:hAnsi="Arial Narrow" w:cs="Arial"/>
          <w:b/>
          <w:sz w:val="24"/>
          <w:szCs w:val="24"/>
          <w:highlight w:val="yellow"/>
          <w:lang w:val="es-MX"/>
        </w:rPr>
      </w:pPr>
    </w:p>
    <w:p w14:paraId="03C89A7C" w14:textId="41DB33AB" w:rsidR="00275206" w:rsidRDefault="00275206" w:rsidP="00694B6B">
      <w:pPr>
        <w:jc w:val="center"/>
        <w:rPr>
          <w:rFonts w:ascii="Arial Narrow" w:hAnsi="Arial Narrow" w:cs="Arial"/>
          <w:b/>
          <w:sz w:val="24"/>
          <w:szCs w:val="24"/>
          <w:highlight w:val="yellow"/>
          <w:lang w:val="es-MX"/>
        </w:rPr>
      </w:pPr>
    </w:p>
    <w:p w14:paraId="1159F430" w14:textId="42F99520" w:rsidR="00275206" w:rsidRDefault="00275206" w:rsidP="00694B6B">
      <w:pPr>
        <w:jc w:val="center"/>
        <w:rPr>
          <w:rFonts w:ascii="Arial Narrow" w:hAnsi="Arial Narrow" w:cs="Arial"/>
          <w:b/>
          <w:sz w:val="24"/>
          <w:szCs w:val="24"/>
          <w:highlight w:val="yellow"/>
          <w:lang w:val="es-MX"/>
        </w:rPr>
      </w:pPr>
    </w:p>
    <w:p w14:paraId="7BDAD599" w14:textId="15413AC8" w:rsidR="00275206" w:rsidRDefault="00275206" w:rsidP="00694B6B">
      <w:pPr>
        <w:jc w:val="center"/>
        <w:rPr>
          <w:rFonts w:ascii="Arial Narrow" w:hAnsi="Arial Narrow" w:cs="Arial"/>
          <w:b/>
          <w:sz w:val="24"/>
          <w:szCs w:val="24"/>
          <w:highlight w:val="yellow"/>
          <w:lang w:val="es-MX"/>
        </w:rPr>
      </w:pPr>
    </w:p>
    <w:p w14:paraId="0278C93A" w14:textId="6ECC5CE1" w:rsidR="00275206" w:rsidRDefault="00275206" w:rsidP="00694B6B">
      <w:pPr>
        <w:jc w:val="center"/>
        <w:rPr>
          <w:rFonts w:ascii="Arial Narrow" w:hAnsi="Arial Narrow" w:cs="Arial"/>
          <w:b/>
          <w:sz w:val="24"/>
          <w:szCs w:val="24"/>
          <w:highlight w:val="yellow"/>
          <w:lang w:val="es-MX"/>
        </w:rPr>
      </w:pPr>
    </w:p>
    <w:p w14:paraId="31142764" w14:textId="5ED910C3" w:rsidR="00275206" w:rsidRDefault="00275206" w:rsidP="00694B6B">
      <w:pPr>
        <w:jc w:val="center"/>
        <w:rPr>
          <w:rFonts w:ascii="Arial Narrow" w:hAnsi="Arial Narrow" w:cs="Arial"/>
          <w:b/>
          <w:sz w:val="24"/>
          <w:szCs w:val="24"/>
          <w:highlight w:val="yellow"/>
          <w:lang w:val="es-MX"/>
        </w:rPr>
      </w:pPr>
    </w:p>
    <w:p w14:paraId="4865030C" w14:textId="6632C703" w:rsidR="000A46E7" w:rsidRDefault="000A46E7" w:rsidP="00694B6B">
      <w:pPr>
        <w:jc w:val="center"/>
        <w:rPr>
          <w:rFonts w:ascii="Arial Narrow" w:hAnsi="Arial Narrow" w:cs="Arial"/>
          <w:b/>
          <w:sz w:val="24"/>
          <w:szCs w:val="24"/>
          <w:highlight w:val="yellow"/>
          <w:lang w:val="es-MX"/>
        </w:rPr>
      </w:pPr>
    </w:p>
    <w:p w14:paraId="4509AE42" w14:textId="1F6EF099" w:rsidR="000A46E7" w:rsidRDefault="000A46E7" w:rsidP="00694B6B">
      <w:pPr>
        <w:jc w:val="center"/>
        <w:rPr>
          <w:rFonts w:ascii="Arial Narrow" w:hAnsi="Arial Narrow" w:cs="Arial"/>
          <w:b/>
          <w:sz w:val="24"/>
          <w:szCs w:val="24"/>
          <w:highlight w:val="yellow"/>
          <w:lang w:val="es-MX"/>
        </w:rPr>
      </w:pPr>
    </w:p>
    <w:p w14:paraId="7E10D028" w14:textId="660E7FAC" w:rsidR="000A46E7" w:rsidRDefault="000A46E7" w:rsidP="00694B6B">
      <w:pPr>
        <w:jc w:val="center"/>
        <w:rPr>
          <w:rFonts w:ascii="Arial Narrow" w:hAnsi="Arial Narrow" w:cs="Arial"/>
          <w:b/>
          <w:sz w:val="24"/>
          <w:szCs w:val="24"/>
          <w:highlight w:val="yellow"/>
          <w:lang w:val="es-MX"/>
        </w:rPr>
      </w:pPr>
    </w:p>
    <w:p w14:paraId="5544CE1D" w14:textId="4BA40633" w:rsidR="000A46E7" w:rsidRDefault="000A46E7" w:rsidP="00694B6B">
      <w:pPr>
        <w:jc w:val="center"/>
        <w:rPr>
          <w:rFonts w:ascii="Arial Narrow" w:hAnsi="Arial Narrow" w:cs="Arial"/>
          <w:b/>
          <w:sz w:val="24"/>
          <w:szCs w:val="24"/>
          <w:highlight w:val="yellow"/>
          <w:lang w:val="es-MX"/>
        </w:rPr>
      </w:pPr>
    </w:p>
    <w:p w14:paraId="6E8EC04B" w14:textId="7574016B" w:rsidR="000A46E7" w:rsidRDefault="000A46E7" w:rsidP="00694B6B">
      <w:pPr>
        <w:jc w:val="center"/>
        <w:rPr>
          <w:rFonts w:ascii="Arial Narrow" w:hAnsi="Arial Narrow" w:cs="Arial"/>
          <w:b/>
          <w:sz w:val="24"/>
          <w:szCs w:val="24"/>
          <w:highlight w:val="yellow"/>
          <w:lang w:val="es-MX"/>
        </w:rPr>
      </w:pPr>
    </w:p>
    <w:p w14:paraId="7E674F97" w14:textId="5C655F72" w:rsidR="000A46E7" w:rsidRDefault="000A46E7" w:rsidP="00694B6B">
      <w:pPr>
        <w:jc w:val="center"/>
        <w:rPr>
          <w:rFonts w:ascii="Arial Narrow" w:hAnsi="Arial Narrow" w:cs="Arial"/>
          <w:b/>
          <w:sz w:val="24"/>
          <w:szCs w:val="24"/>
          <w:highlight w:val="yellow"/>
          <w:lang w:val="es-MX"/>
        </w:rPr>
      </w:pPr>
    </w:p>
    <w:p w14:paraId="380B818A" w14:textId="77777777" w:rsidR="000A46E7" w:rsidRPr="00723F8B" w:rsidRDefault="000A46E7" w:rsidP="00694B6B">
      <w:pPr>
        <w:jc w:val="center"/>
        <w:rPr>
          <w:rFonts w:ascii="Arial Narrow" w:hAnsi="Arial Narrow" w:cs="Arial"/>
          <w:b/>
          <w:sz w:val="24"/>
          <w:szCs w:val="24"/>
          <w:highlight w:val="yellow"/>
          <w:lang w:val="es-MX"/>
        </w:rPr>
      </w:pPr>
    </w:p>
    <w:p w14:paraId="2108B970" w14:textId="77777777" w:rsidR="00EF0093" w:rsidRDefault="00EF0093" w:rsidP="00694B6B">
      <w:pPr>
        <w:jc w:val="center"/>
        <w:rPr>
          <w:rFonts w:ascii="Arial Narrow" w:hAnsi="Arial Narrow" w:cs="Arial"/>
          <w:b/>
          <w:sz w:val="24"/>
          <w:szCs w:val="24"/>
          <w:highlight w:val="yellow"/>
          <w:lang w:val="es-MX"/>
        </w:rPr>
      </w:pPr>
    </w:p>
    <w:p w14:paraId="66BEC937" w14:textId="49709D38" w:rsidR="00661ECB" w:rsidRPr="00EF0093" w:rsidRDefault="006120D8" w:rsidP="00694B6B">
      <w:pPr>
        <w:jc w:val="center"/>
        <w:rPr>
          <w:rFonts w:ascii="Arial Narrow" w:hAnsi="Arial Narrow"/>
          <w:b/>
          <w:lang w:val="es-MX"/>
        </w:rPr>
      </w:pPr>
      <w:r w:rsidRPr="00EF0093">
        <w:rPr>
          <w:rFonts w:ascii="Arial Narrow" w:hAnsi="Arial Narrow" w:cs="Arial"/>
          <w:b/>
          <w:sz w:val="24"/>
          <w:szCs w:val="24"/>
          <w:lang w:val="es-MX"/>
        </w:rPr>
        <w:t xml:space="preserve">ANEXO </w:t>
      </w:r>
      <w:r w:rsidR="00275206">
        <w:rPr>
          <w:rFonts w:ascii="Arial Narrow" w:hAnsi="Arial Narrow" w:cs="Arial"/>
          <w:b/>
          <w:sz w:val="24"/>
          <w:szCs w:val="24"/>
          <w:lang w:val="es-MX"/>
        </w:rPr>
        <w:t>9</w:t>
      </w:r>
    </w:p>
    <w:p w14:paraId="403A206B" w14:textId="77777777" w:rsidR="00661ECB" w:rsidRPr="00EF0093" w:rsidRDefault="00661ECB" w:rsidP="00661ECB">
      <w:pPr>
        <w:jc w:val="center"/>
        <w:rPr>
          <w:rFonts w:ascii="Arial Narrow" w:hAnsi="Arial Narrow" w:cs="Arial"/>
          <w:b/>
          <w:lang w:val="es-MX"/>
        </w:rPr>
      </w:pPr>
      <w:r w:rsidRPr="00EF0093">
        <w:rPr>
          <w:rFonts w:ascii="Arial Narrow" w:hAnsi="Arial Narrow" w:cs="Arial"/>
          <w:b/>
          <w:lang w:val="es-MX"/>
        </w:rPr>
        <w:t xml:space="preserve"> </w:t>
      </w:r>
    </w:p>
    <w:p w14:paraId="10FA6FC2" w14:textId="77777777" w:rsidR="00661ECB" w:rsidRPr="00EF0093" w:rsidRDefault="00661ECB" w:rsidP="00661ECB">
      <w:pPr>
        <w:jc w:val="center"/>
        <w:rPr>
          <w:rFonts w:ascii="Arial Narrow" w:hAnsi="Arial Narrow" w:cs="Arial"/>
          <w:b/>
          <w:smallCaps/>
          <w:lang w:val="es-MX"/>
        </w:rPr>
      </w:pPr>
      <w:r w:rsidRPr="00EF0093">
        <w:rPr>
          <w:rFonts w:ascii="Arial Narrow" w:hAnsi="Arial Narrow" w:cs="Arial"/>
          <w:b/>
          <w:smallCaps/>
          <w:lang w:val="es-MX"/>
        </w:rPr>
        <w:t>Garantía de Sostenimiento de la Propuesta Económica</w:t>
      </w:r>
    </w:p>
    <w:p w14:paraId="729E1281" w14:textId="77777777" w:rsidR="00661ECB" w:rsidRPr="00EF0093" w:rsidRDefault="00661ECB" w:rsidP="00661ECB">
      <w:pPr>
        <w:jc w:val="center"/>
        <w:rPr>
          <w:rFonts w:ascii="Arial Narrow" w:hAnsi="Arial Narrow" w:cs="Arial"/>
          <w:smallCaps/>
          <w:lang w:val="es-MX"/>
        </w:rPr>
      </w:pPr>
    </w:p>
    <w:p w14:paraId="3538E56F" w14:textId="77777777" w:rsidR="00541784" w:rsidRPr="00EF0093" w:rsidRDefault="00541784" w:rsidP="00541784">
      <w:pPr>
        <w:ind w:right="393"/>
        <w:jc w:val="right"/>
        <w:rPr>
          <w:rFonts w:ascii="Arial Narrow" w:hAnsi="Arial Narrow"/>
          <w:lang w:val="es-MX"/>
        </w:rPr>
      </w:pPr>
    </w:p>
    <w:p w14:paraId="62C6B5DA" w14:textId="77777777" w:rsidR="00541784" w:rsidRPr="00EF0093" w:rsidRDefault="00541784" w:rsidP="00541784">
      <w:pPr>
        <w:ind w:right="393"/>
        <w:jc w:val="right"/>
        <w:rPr>
          <w:rFonts w:ascii="Arial Narrow" w:hAnsi="Arial Narrow" w:cs="Arial"/>
          <w:lang w:val="es-MX"/>
        </w:rPr>
      </w:pPr>
      <w:r w:rsidRPr="00EF0093">
        <w:rPr>
          <w:rFonts w:ascii="Arial Narrow" w:hAnsi="Arial Narrow"/>
          <w:lang w:val="es-MX"/>
        </w:rPr>
        <w:t>Lugar y fecha</w:t>
      </w:r>
    </w:p>
    <w:p w14:paraId="7C3B66ED" w14:textId="77777777" w:rsidR="00661ECB" w:rsidRPr="00EF0093" w:rsidRDefault="00661ECB" w:rsidP="00661ECB">
      <w:pPr>
        <w:jc w:val="center"/>
        <w:rPr>
          <w:rFonts w:ascii="Arial Narrow" w:hAnsi="Arial Narrow" w:cs="Arial"/>
          <w:lang w:val="es-MX"/>
        </w:rPr>
      </w:pPr>
    </w:p>
    <w:p w14:paraId="0DE8802C" w14:textId="77777777" w:rsidR="00661ECB" w:rsidRPr="00EF0093" w:rsidRDefault="00F47BA6" w:rsidP="00661ECB">
      <w:pPr>
        <w:ind w:left="360"/>
        <w:rPr>
          <w:rFonts w:ascii="Arial Narrow" w:hAnsi="Arial Narrow" w:cs="Arial"/>
          <w:b/>
          <w:lang w:val="es-MX"/>
        </w:rPr>
      </w:pPr>
      <w:r w:rsidRPr="00EF0093">
        <w:rPr>
          <w:rFonts w:ascii="Arial Narrow" w:hAnsi="Arial Narrow" w:cs="Arial"/>
          <w:b/>
          <w:lang w:val="es-MX"/>
        </w:rPr>
        <w:t>Secretaría de Gobierno</w:t>
      </w:r>
    </w:p>
    <w:p w14:paraId="2B89C505" w14:textId="77777777" w:rsidR="00661ECB" w:rsidRPr="00EF0093" w:rsidRDefault="00661ECB" w:rsidP="00661ECB">
      <w:pPr>
        <w:ind w:left="360"/>
        <w:rPr>
          <w:rFonts w:ascii="Arial Narrow" w:hAnsi="Arial Narrow" w:cs="Arial"/>
          <w:b/>
          <w:lang w:val="es-MX"/>
        </w:rPr>
      </w:pPr>
      <w:r w:rsidRPr="00EF0093">
        <w:rPr>
          <w:rFonts w:ascii="Arial Narrow" w:hAnsi="Arial Narrow" w:cs="Arial"/>
          <w:b/>
          <w:lang w:val="es-MX"/>
        </w:rPr>
        <w:t>Dirección de Administración.</w:t>
      </w:r>
    </w:p>
    <w:p w14:paraId="5F580AA9" w14:textId="77777777" w:rsidR="00661ECB" w:rsidRPr="00EF0093" w:rsidRDefault="00661ECB" w:rsidP="00661ECB">
      <w:pPr>
        <w:ind w:left="360"/>
        <w:rPr>
          <w:rFonts w:ascii="Arial Narrow" w:hAnsi="Arial Narrow" w:cs="Arial"/>
          <w:b/>
          <w:lang w:val="es-MX"/>
        </w:rPr>
      </w:pPr>
      <w:r w:rsidRPr="00EF0093">
        <w:rPr>
          <w:rFonts w:ascii="Arial Narrow" w:hAnsi="Arial Narrow" w:cs="Arial"/>
          <w:b/>
          <w:lang w:val="es-MX"/>
        </w:rPr>
        <w:t>Presente.</w:t>
      </w:r>
    </w:p>
    <w:p w14:paraId="4F9DD7ED" w14:textId="77777777" w:rsidR="00661ECB" w:rsidRPr="00EF0093" w:rsidRDefault="00661ECB" w:rsidP="00661ECB">
      <w:pPr>
        <w:jc w:val="center"/>
        <w:rPr>
          <w:rFonts w:ascii="Arial Narrow" w:hAnsi="Arial Narrow" w:cs="Arial"/>
          <w:lang w:val="es-MX"/>
        </w:rPr>
      </w:pPr>
    </w:p>
    <w:p w14:paraId="75717377" w14:textId="77777777" w:rsidR="00661ECB" w:rsidRPr="00EF0093" w:rsidRDefault="00661ECB" w:rsidP="00661ECB">
      <w:pPr>
        <w:jc w:val="center"/>
        <w:rPr>
          <w:rFonts w:ascii="Arial Narrow" w:hAnsi="Arial Narrow" w:cs="Arial"/>
          <w:lang w:val="es-MX"/>
        </w:rPr>
      </w:pPr>
    </w:p>
    <w:p w14:paraId="1C678A4D" w14:textId="77777777" w:rsidR="00661ECB" w:rsidRPr="00EF0093" w:rsidRDefault="00D95F31" w:rsidP="00661ECB">
      <w:pPr>
        <w:ind w:left="392"/>
        <w:jc w:val="both"/>
        <w:rPr>
          <w:rFonts w:ascii="Arial Narrow" w:hAnsi="Arial Narrow" w:cs="Arial"/>
          <w:lang w:val="es-MX"/>
        </w:rPr>
      </w:pPr>
      <w:r w:rsidRPr="00EF0093">
        <w:rPr>
          <w:rFonts w:ascii="Arial Narrow" w:hAnsi="Arial Narrow" w:cs="Arial"/>
          <w:noProof/>
          <w:lang w:val="es-MX" w:eastAsia="es-MX"/>
        </w:rPr>
        <mc:AlternateContent>
          <mc:Choice Requires="wps">
            <w:drawing>
              <wp:anchor distT="0" distB="0" distL="114300" distR="114300" simplePos="0" relativeHeight="251662336" behindDoc="0" locked="0" layoutInCell="1" allowOverlap="1" wp14:anchorId="3FDC6EC3" wp14:editId="1F5F55D5">
                <wp:simplePos x="0" y="0"/>
                <wp:positionH relativeFrom="column">
                  <wp:posOffset>88265</wp:posOffset>
                </wp:positionH>
                <wp:positionV relativeFrom="paragraph">
                  <wp:posOffset>789305</wp:posOffset>
                </wp:positionV>
                <wp:extent cx="550545" cy="254000"/>
                <wp:effectExtent l="0" t="0" r="207327" b="80328"/>
                <wp:wrapNone/>
                <wp:docPr id="3"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54568">
                          <a:off x="0" y="0"/>
                          <a:ext cx="550545" cy="254000"/>
                        </a:xfrm>
                        <a:prstGeom prst="triangle">
                          <a:avLst>
                            <a:gd name="adj" fmla="val 50000"/>
                          </a:avLst>
                        </a:prstGeom>
                        <a:solidFill>
                          <a:srgbClr val="4BACC6"/>
                        </a:solidFill>
                        <a:ln w="38100" algn="ctr">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3B8B732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7" o:spid="_x0000_s1026" type="#_x0000_t5" style="position:absolute;margin-left:6.95pt;margin-top:62.15pt;width:43.35pt;height:20pt;rotation:-3008723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" fillcolor="#4bacc6" strokecolor="#f2f2f2" strokeweight="3pt">
                <v:shadow on="t" color="#205867" opacity=".5" offset="1pt"/>
                <v:path arrowok="t"/>
              </v:shape>
            </w:pict>
          </mc:Fallback>
        </mc:AlternateContent>
      </w:r>
      <w:r w:rsidR="006120D8" w:rsidRPr="00EF0093">
        <w:rPr>
          <w:rFonts w:ascii="Arial Narrow" w:hAnsi="Arial Narrow" w:cs="Arial"/>
          <w:lang w:val="es-MX"/>
        </w:rPr>
        <w:t>El Cheque no. _____________ de fecha ___________del Banco_____________ por un importe de $----------------------</w:t>
      </w:r>
      <w:r w:rsidR="006120D8" w:rsidRPr="00EF0093">
        <w:rPr>
          <w:rFonts w:ascii="Arial Narrow" w:hAnsi="Arial Narrow"/>
          <w:sz w:val="22"/>
          <w:lang w:val="es-MX"/>
        </w:rPr>
        <w:t xml:space="preserve">(______________________________________________) </w:t>
      </w:r>
      <w:r w:rsidR="006120D8" w:rsidRPr="00EF0093">
        <w:rPr>
          <w:rFonts w:ascii="Arial Narrow" w:hAnsi="Arial Narrow" w:cs="Arial"/>
          <w:lang w:val="es-MX"/>
        </w:rPr>
        <w:t xml:space="preserve">es a Favor de la Secretaría de Finanzas y Planeación del Gobierno del Estado Libre y Soberano de Quintana Roo; para garantizar por el licitante (razón social) el sostenimiento de su propuesta económica por el importe del 5% (cinco por ciento) del monto total de la propuesta económica (con I.V.A. incluido), derivada de la Licitación Pública Nacional con Reducción de Plazos No. </w:t>
      </w:r>
      <w:r w:rsidR="006120D8" w:rsidRPr="00EF0093">
        <w:rPr>
          <w:rFonts w:ascii="Arial Narrow" w:hAnsi="Arial Narrow" w:cs="Arial"/>
          <w:bCs/>
          <w:lang w:val="es-MX"/>
        </w:rPr>
        <w:t xml:space="preserve">___________ </w:t>
      </w:r>
      <w:r w:rsidR="006120D8" w:rsidRPr="00EF0093">
        <w:rPr>
          <w:rFonts w:ascii="Arial Narrow" w:hAnsi="Arial Narrow" w:cs="Arial"/>
          <w:lang w:val="es-MX"/>
        </w:rPr>
        <w:t>relativa a</w:t>
      </w:r>
      <w:r w:rsidR="00661ECB" w:rsidRPr="00EF0093">
        <w:rPr>
          <w:rFonts w:ascii="Arial Narrow" w:hAnsi="Arial Narrow" w:cs="Arial"/>
          <w:lang w:val="es-MX"/>
        </w:rPr>
        <w:t xml:space="preserve"> ______________________</w:t>
      </w:r>
    </w:p>
    <w:p w14:paraId="4B317F5E" w14:textId="77777777" w:rsidR="00661ECB" w:rsidRPr="00EF0093" w:rsidRDefault="00D95F31" w:rsidP="00661ECB">
      <w:pPr>
        <w:ind w:left="392"/>
        <w:jc w:val="center"/>
        <w:rPr>
          <w:rFonts w:ascii="Arial Narrow" w:hAnsi="Arial Narrow" w:cs="Arial"/>
          <w:lang w:val="es-MX"/>
        </w:rPr>
      </w:pPr>
      <w:r w:rsidRPr="00EF0093">
        <w:rPr>
          <w:rFonts w:ascii="Arial Narrow" w:hAnsi="Arial Narrow" w:cs="Arial"/>
          <w:noProof/>
          <w:lang w:val="es-MX" w:eastAsia="es-MX"/>
        </w:rPr>
        <mc:AlternateContent>
          <mc:Choice Requires="wps">
            <w:drawing>
              <wp:anchor distT="0" distB="0" distL="114300" distR="114300" simplePos="0" relativeHeight="251661312" behindDoc="0" locked="0" layoutInCell="1" allowOverlap="1" wp14:anchorId="2A63F865" wp14:editId="276C87F3">
                <wp:simplePos x="0" y="0"/>
                <wp:positionH relativeFrom="column">
                  <wp:posOffset>241935</wp:posOffset>
                </wp:positionH>
                <wp:positionV relativeFrom="paragraph">
                  <wp:posOffset>16510</wp:posOffset>
                </wp:positionV>
                <wp:extent cx="6220460" cy="1831340"/>
                <wp:effectExtent l="0" t="0" r="0" b="0"/>
                <wp:wrapNone/>
                <wp:docPr id="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20460" cy="1831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8F256" w14:textId="77777777" w:rsidR="00851B1E" w:rsidRDefault="00851B1E" w:rsidP="00661ECB">
                            <w:pPr>
                              <w:jc w:val="center"/>
                              <w:rPr>
                                <w:sz w:val="52"/>
                                <w:szCs w:val="52"/>
                                <w:lang w:val="es-ES"/>
                              </w:rPr>
                            </w:pPr>
                          </w:p>
                          <w:p w14:paraId="13C59028" w14:textId="77777777" w:rsidR="00851B1E" w:rsidRDefault="00851B1E" w:rsidP="00661ECB">
                            <w:pPr>
                              <w:jc w:val="center"/>
                              <w:rPr>
                                <w:sz w:val="52"/>
                                <w:szCs w:val="52"/>
                                <w:lang w:val="es-ES"/>
                              </w:rPr>
                            </w:pPr>
                          </w:p>
                          <w:p w14:paraId="1D3809E0" w14:textId="77777777" w:rsidR="00851B1E" w:rsidRPr="008222F6" w:rsidRDefault="00851B1E" w:rsidP="00661ECB">
                            <w:pPr>
                              <w:jc w:val="center"/>
                              <w:rPr>
                                <w:sz w:val="52"/>
                                <w:szCs w:val="52"/>
                                <w:lang w:val="es-ES"/>
                              </w:rPr>
                            </w:pPr>
                            <w:r w:rsidRPr="008222F6">
                              <w:rPr>
                                <w:sz w:val="52"/>
                                <w:szCs w:val="52"/>
                                <w:lang w:val="es-ES"/>
                              </w:rPr>
                              <w:t>C</w:t>
                            </w:r>
                            <w:r>
                              <w:rPr>
                                <w:sz w:val="52"/>
                                <w:szCs w:val="52"/>
                                <w:lang w:val="es-ES"/>
                              </w:rPr>
                              <w:t>heque cruzado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63F865" id="_x0000_t202" coordsize="21600,21600" o:spt="202" path="m,l,21600r21600,l21600,xe">
                <v:stroke joinstyle="miter"/>
                <v:path gradientshapeok="t" o:connecttype="rect"/>
              </v:shapetype>
              <v:shape id="Text Box 56" o:spid="_x0000_s1033" type="#_x0000_t202" style="position:absolute;left:0;text-align:left;margin-left:19.05pt;margin-top:1.3pt;width:489.8pt;height:14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" stroked="f">
                <v:path arrowok="t"/>
                <v:textbox>
                  <w:txbxContent>
                    <w:p w14:paraId="0F88F256" w14:textId="77777777" w:rsidR="00851B1E" w:rsidRDefault="00851B1E" w:rsidP="00661ECB">
                      <w:pPr>
                        <w:jc w:val="center"/>
                        <w:rPr>
                          <w:sz w:val="52"/>
                          <w:szCs w:val="52"/>
                          <w:lang w:val="es-ES"/>
                        </w:rPr>
                      </w:pPr>
                    </w:p>
                    <w:p w14:paraId="13C59028" w14:textId="77777777" w:rsidR="00851B1E" w:rsidRDefault="00851B1E" w:rsidP="00661ECB">
                      <w:pPr>
                        <w:jc w:val="center"/>
                        <w:rPr>
                          <w:sz w:val="52"/>
                          <w:szCs w:val="52"/>
                          <w:lang w:val="es-ES"/>
                        </w:rPr>
                      </w:pPr>
                    </w:p>
                    <w:p w14:paraId="1D3809E0" w14:textId="77777777" w:rsidR="00851B1E" w:rsidRPr="008222F6" w:rsidRDefault="00851B1E" w:rsidP="00661ECB">
                      <w:pPr>
                        <w:jc w:val="center"/>
                        <w:rPr>
                          <w:sz w:val="52"/>
                          <w:szCs w:val="52"/>
                          <w:lang w:val="es-ES"/>
                        </w:rPr>
                      </w:pPr>
                      <w:r w:rsidRPr="008222F6">
                        <w:rPr>
                          <w:sz w:val="52"/>
                          <w:szCs w:val="52"/>
                          <w:lang w:val="es-ES"/>
                        </w:rPr>
                        <w:t>C</w:t>
                      </w:r>
                      <w:r>
                        <w:rPr>
                          <w:sz w:val="52"/>
                          <w:szCs w:val="52"/>
                          <w:lang w:val="es-ES"/>
                        </w:rPr>
                        <w:t>heque cruzado</w:t>
                      </w:r>
                    </w:p>
                  </w:txbxContent>
                </v:textbox>
              </v:shape>
            </w:pict>
          </mc:Fallback>
        </mc:AlternateContent>
      </w:r>
    </w:p>
    <w:p w14:paraId="44F0195B" w14:textId="77777777" w:rsidR="00661ECB" w:rsidRPr="00EF0093" w:rsidRDefault="00661ECB" w:rsidP="00661ECB">
      <w:pPr>
        <w:ind w:left="392"/>
        <w:jc w:val="center"/>
        <w:rPr>
          <w:rFonts w:ascii="Arial Narrow" w:hAnsi="Arial Narrow" w:cs="Arial"/>
          <w:lang w:val="es-MX"/>
        </w:rPr>
      </w:pPr>
    </w:p>
    <w:p w14:paraId="4A099A97" w14:textId="77777777" w:rsidR="00661ECB" w:rsidRPr="00EF0093" w:rsidRDefault="00661ECB" w:rsidP="00661ECB">
      <w:pPr>
        <w:ind w:left="392"/>
        <w:jc w:val="center"/>
        <w:rPr>
          <w:rFonts w:ascii="Arial Narrow" w:hAnsi="Arial Narrow" w:cs="Arial"/>
          <w:lang w:val="es-MX"/>
        </w:rPr>
      </w:pPr>
    </w:p>
    <w:p w14:paraId="6D7C6739" w14:textId="77777777" w:rsidR="00661ECB" w:rsidRPr="00EF0093" w:rsidRDefault="00661ECB" w:rsidP="00661ECB">
      <w:pPr>
        <w:ind w:left="392"/>
        <w:jc w:val="center"/>
        <w:rPr>
          <w:rFonts w:ascii="Arial Narrow" w:hAnsi="Arial Narrow" w:cs="Arial"/>
          <w:lang w:val="es-MX"/>
        </w:rPr>
      </w:pPr>
    </w:p>
    <w:p w14:paraId="5890E3C7" w14:textId="77777777" w:rsidR="00661ECB" w:rsidRPr="00EF0093" w:rsidRDefault="00661ECB" w:rsidP="00661ECB">
      <w:pPr>
        <w:ind w:left="392"/>
        <w:jc w:val="center"/>
        <w:rPr>
          <w:rFonts w:ascii="Arial Narrow" w:hAnsi="Arial Narrow" w:cs="Arial"/>
          <w:lang w:val="es-MX"/>
        </w:rPr>
      </w:pPr>
    </w:p>
    <w:p w14:paraId="497F1CB0" w14:textId="77777777" w:rsidR="00661ECB" w:rsidRPr="00EF0093" w:rsidRDefault="00661ECB" w:rsidP="00661ECB">
      <w:pPr>
        <w:ind w:left="392"/>
        <w:jc w:val="center"/>
        <w:rPr>
          <w:rFonts w:ascii="Arial Narrow" w:hAnsi="Arial Narrow" w:cs="Arial"/>
          <w:lang w:val="es-MX"/>
        </w:rPr>
      </w:pPr>
    </w:p>
    <w:p w14:paraId="2C7C6C26" w14:textId="77777777" w:rsidR="00661ECB" w:rsidRPr="00EF0093" w:rsidRDefault="00661ECB" w:rsidP="00661ECB">
      <w:pPr>
        <w:ind w:left="392"/>
        <w:jc w:val="center"/>
        <w:rPr>
          <w:rFonts w:ascii="Arial Narrow" w:hAnsi="Arial Narrow" w:cs="Arial"/>
          <w:lang w:val="es-MX"/>
        </w:rPr>
      </w:pPr>
    </w:p>
    <w:p w14:paraId="3C4DA9F9" w14:textId="77777777" w:rsidR="00661ECB" w:rsidRPr="00EF0093" w:rsidRDefault="00661ECB" w:rsidP="00661ECB">
      <w:pPr>
        <w:ind w:left="392"/>
        <w:jc w:val="center"/>
        <w:rPr>
          <w:rFonts w:ascii="Arial Narrow" w:hAnsi="Arial Narrow" w:cs="Arial"/>
          <w:lang w:val="es-MX"/>
        </w:rPr>
      </w:pPr>
    </w:p>
    <w:p w14:paraId="0A7E89D4" w14:textId="77777777" w:rsidR="00661ECB" w:rsidRPr="00EF0093" w:rsidRDefault="00661ECB" w:rsidP="00661ECB">
      <w:pPr>
        <w:ind w:left="392"/>
        <w:rPr>
          <w:rFonts w:ascii="Arial Narrow" w:hAnsi="Arial Narrow" w:cs="Arial"/>
          <w:lang w:val="es-MX"/>
        </w:rPr>
      </w:pPr>
    </w:p>
    <w:p w14:paraId="337A51B9" w14:textId="77777777" w:rsidR="00661ECB" w:rsidRPr="00EF0093" w:rsidRDefault="00D95F31" w:rsidP="00661ECB">
      <w:pPr>
        <w:ind w:left="392"/>
        <w:rPr>
          <w:rFonts w:ascii="Arial Narrow" w:hAnsi="Arial Narrow" w:cs="Arial"/>
          <w:lang w:val="es-MX"/>
        </w:rPr>
      </w:pPr>
      <w:r w:rsidRPr="00EF0093">
        <w:rPr>
          <w:rFonts w:ascii="Arial Narrow" w:hAnsi="Arial Narrow" w:cs="Arial"/>
          <w:noProof/>
          <w:lang w:val="es-MX" w:eastAsia="es-MX"/>
        </w:rPr>
        <mc:AlternateContent>
          <mc:Choice Requires="wps">
            <w:drawing>
              <wp:anchor distT="0" distB="0" distL="114300" distR="114300" simplePos="0" relativeHeight="251663360" behindDoc="0" locked="0" layoutInCell="1" allowOverlap="1" wp14:anchorId="37B174F4" wp14:editId="09A83844">
                <wp:simplePos x="0" y="0"/>
                <wp:positionH relativeFrom="column">
                  <wp:posOffset>6059805</wp:posOffset>
                </wp:positionH>
                <wp:positionV relativeFrom="paragraph">
                  <wp:posOffset>226695</wp:posOffset>
                </wp:positionV>
                <wp:extent cx="550545" cy="254000"/>
                <wp:effectExtent l="211773" t="67627" r="4127" b="0"/>
                <wp:wrapNone/>
                <wp:docPr id="1"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080064">
                          <a:off x="0" y="0"/>
                          <a:ext cx="550545" cy="254000"/>
                        </a:xfrm>
                        <a:prstGeom prst="triangle">
                          <a:avLst>
                            <a:gd name="adj" fmla="val 50000"/>
                          </a:avLst>
                        </a:prstGeom>
                        <a:solidFill>
                          <a:srgbClr val="4BACC6"/>
                        </a:solidFill>
                        <a:ln w="38100" algn="ctr">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770D421" id="AutoShape 58" o:spid="_x0000_s1026" type="#_x0000_t5" style="position:absolute;margin-left:477.15pt;margin-top:17.85pt;width:43.35pt;height:20pt;rotation:8825585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" fillcolor="#4bacc6" strokecolor="#f2f2f2" strokeweight="3pt">
                <v:shadow on="t" color="#205867" opacity=".5" offset="1pt"/>
                <v:path arrowok="t"/>
              </v:shape>
            </w:pict>
          </mc:Fallback>
        </mc:AlternateContent>
      </w:r>
    </w:p>
    <w:p w14:paraId="769DF986" w14:textId="77777777" w:rsidR="00661ECB" w:rsidRPr="00EF0093" w:rsidRDefault="00661ECB" w:rsidP="00661ECB">
      <w:pPr>
        <w:ind w:left="392"/>
        <w:rPr>
          <w:rFonts w:ascii="Arial Narrow" w:hAnsi="Arial Narrow" w:cs="Arial"/>
          <w:lang w:val="es-MX"/>
        </w:rPr>
      </w:pPr>
    </w:p>
    <w:p w14:paraId="257A8949" w14:textId="77777777" w:rsidR="00661ECB" w:rsidRPr="00EF0093" w:rsidRDefault="00661ECB" w:rsidP="00661ECB">
      <w:pPr>
        <w:ind w:left="392"/>
        <w:rPr>
          <w:rFonts w:ascii="Arial Narrow" w:hAnsi="Arial Narrow" w:cs="Arial"/>
          <w:lang w:val="es-MX"/>
        </w:rPr>
      </w:pPr>
    </w:p>
    <w:p w14:paraId="68F175E1" w14:textId="77777777" w:rsidR="00661ECB" w:rsidRPr="00EF0093" w:rsidRDefault="00661ECB" w:rsidP="00661ECB">
      <w:pPr>
        <w:ind w:left="392"/>
        <w:rPr>
          <w:rFonts w:ascii="Arial Narrow" w:hAnsi="Arial Narrow" w:cs="Arial"/>
          <w:lang w:val="es-MX"/>
        </w:rPr>
      </w:pPr>
    </w:p>
    <w:p w14:paraId="12443A11" w14:textId="77777777" w:rsidR="006120D8" w:rsidRPr="00EF0093" w:rsidRDefault="006120D8" w:rsidP="006120D8">
      <w:pPr>
        <w:ind w:left="392"/>
        <w:rPr>
          <w:rFonts w:ascii="Arial Narrow" w:hAnsi="Arial Narrow" w:cs="Arial"/>
          <w:lang w:val="es-MX"/>
        </w:rPr>
      </w:pPr>
      <w:r w:rsidRPr="00EF0093">
        <w:rPr>
          <w:rFonts w:ascii="Arial Narrow" w:hAnsi="Arial Narrow" w:cs="Arial"/>
          <w:lang w:val="es-MX"/>
        </w:rPr>
        <w:t>Este documento no debe estar engrapado o pegado, debido a que pierde su validez.</w:t>
      </w:r>
    </w:p>
    <w:p w14:paraId="5E746548" w14:textId="77777777" w:rsidR="006120D8" w:rsidRPr="00EF0093" w:rsidRDefault="006120D8" w:rsidP="006120D8">
      <w:pPr>
        <w:ind w:left="392"/>
        <w:rPr>
          <w:rFonts w:ascii="Arial Narrow" w:hAnsi="Arial Narrow" w:cs="Arial"/>
          <w:lang w:val="es-MX"/>
        </w:rPr>
      </w:pPr>
    </w:p>
    <w:p w14:paraId="325E6375" w14:textId="77777777" w:rsidR="006120D8" w:rsidRPr="00EF0093" w:rsidRDefault="006120D8" w:rsidP="006120D8">
      <w:pPr>
        <w:pStyle w:val="Textoindependiente2"/>
        <w:ind w:left="426"/>
        <w:rPr>
          <w:rFonts w:ascii="Arial Narrow" w:hAnsi="Arial Narrow"/>
          <w:lang w:val="es-MX"/>
        </w:rPr>
      </w:pPr>
      <w:r w:rsidRPr="00EF0093">
        <w:rPr>
          <w:rFonts w:ascii="Arial Narrow" w:hAnsi="Arial Narrow"/>
          <w:lang w:val="es-MX"/>
        </w:rPr>
        <w:t>Se expide el documento en apego a lo establecido en la licitación respectiva y queda retenido.  El documento que ampara la garantía, cumple con el procedimiento indicado en las instrucciones solicitadas a los licitantes, en forma y en monto.</w:t>
      </w:r>
    </w:p>
    <w:p w14:paraId="6A1A5359" w14:textId="77777777" w:rsidR="006120D8" w:rsidRPr="00EF0093" w:rsidRDefault="006120D8" w:rsidP="006120D8">
      <w:pPr>
        <w:pStyle w:val="Textoindependiente2"/>
        <w:ind w:left="426"/>
        <w:rPr>
          <w:rFonts w:ascii="Arial Narrow" w:hAnsi="Arial Narrow"/>
          <w:sz w:val="22"/>
          <w:lang w:val="es-MX"/>
        </w:rPr>
      </w:pPr>
    </w:p>
    <w:p w14:paraId="0EFC60FD" w14:textId="77777777" w:rsidR="006120D8" w:rsidRPr="00EF0093" w:rsidRDefault="006120D8" w:rsidP="006120D8">
      <w:pPr>
        <w:jc w:val="both"/>
        <w:rPr>
          <w:rFonts w:ascii="Arial Narrow" w:hAnsi="Arial Narrow"/>
          <w:lang w:val="es-MX"/>
        </w:rPr>
      </w:pPr>
    </w:p>
    <w:p w14:paraId="032193B8" w14:textId="77777777" w:rsidR="006120D8" w:rsidRPr="00EF0093" w:rsidRDefault="006120D8" w:rsidP="006120D8">
      <w:pPr>
        <w:jc w:val="center"/>
        <w:rPr>
          <w:rFonts w:ascii="Arial Narrow" w:hAnsi="Arial Narrow"/>
          <w:b/>
          <w:lang w:val="es-MX"/>
        </w:rPr>
      </w:pPr>
      <w:r w:rsidRPr="00EF0093">
        <w:rPr>
          <w:rFonts w:ascii="Arial Narrow" w:hAnsi="Arial Narrow"/>
          <w:b/>
          <w:lang w:val="es-MX"/>
        </w:rPr>
        <w:t>Atentamente.</w:t>
      </w:r>
    </w:p>
    <w:p w14:paraId="3A2CAA19" w14:textId="77777777" w:rsidR="006120D8" w:rsidRPr="00EF0093" w:rsidRDefault="006120D8" w:rsidP="006120D8">
      <w:pPr>
        <w:jc w:val="center"/>
        <w:rPr>
          <w:rFonts w:ascii="Arial Narrow" w:hAnsi="Arial Narrow"/>
          <w:b/>
          <w:lang w:val="es-MX"/>
        </w:rPr>
      </w:pPr>
    </w:p>
    <w:p w14:paraId="5E865A06" w14:textId="77777777" w:rsidR="006120D8" w:rsidRPr="00EF0093" w:rsidRDefault="006120D8" w:rsidP="006120D8">
      <w:pPr>
        <w:jc w:val="center"/>
        <w:rPr>
          <w:rFonts w:ascii="Arial Narrow" w:hAnsi="Arial Narrow"/>
          <w:b/>
          <w:lang w:val="es-MX"/>
        </w:rPr>
      </w:pPr>
    </w:p>
    <w:p w14:paraId="633879F6" w14:textId="77777777" w:rsidR="006120D8" w:rsidRPr="00EF0093" w:rsidRDefault="006120D8" w:rsidP="006120D8">
      <w:pPr>
        <w:jc w:val="center"/>
        <w:rPr>
          <w:rFonts w:ascii="Arial Narrow" w:hAnsi="Arial Narrow"/>
          <w:b/>
          <w:lang w:val="es-MX"/>
        </w:rPr>
      </w:pPr>
    </w:p>
    <w:p w14:paraId="08ABADC9" w14:textId="77777777" w:rsidR="006120D8" w:rsidRPr="00EF0093" w:rsidRDefault="006120D8" w:rsidP="006120D8">
      <w:pPr>
        <w:jc w:val="center"/>
        <w:rPr>
          <w:rFonts w:ascii="Arial Narrow" w:hAnsi="Arial Narrow"/>
          <w:b/>
          <w:lang w:val="es-MX"/>
        </w:rPr>
      </w:pPr>
      <w:r w:rsidRPr="00EF0093">
        <w:rPr>
          <w:rFonts w:ascii="Arial Narrow" w:hAnsi="Arial Narrow"/>
          <w:b/>
          <w:lang w:val="es-MX"/>
        </w:rPr>
        <w:t>Nombre, cargo y firma del Propietario</w:t>
      </w:r>
    </w:p>
    <w:p w14:paraId="3D369C36" w14:textId="77777777" w:rsidR="006120D8" w:rsidRPr="00EF0093" w:rsidRDefault="006120D8" w:rsidP="006120D8">
      <w:pPr>
        <w:jc w:val="center"/>
        <w:rPr>
          <w:rFonts w:ascii="Arial Narrow" w:hAnsi="Arial Narrow"/>
          <w:b/>
          <w:lang w:val="es-MX"/>
        </w:rPr>
      </w:pPr>
      <w:r w:rsidRPr="00EF0093">
        <w:rPr>
          <w:rFonts w:ascii="Arial Narrow" w:hAnsi="Arial Narrow"/>
          <w:b/>
          <w:lang w:val="es-MX"/>
        </w:rPr>
        <w:t>y/o Representante Legal del oferente</w:t>
      </w:r>
    </w:p>
    <w:p w14:paraId="73139330" w14:textId="77777777" w:rsidR="00661ECB" w:rsidRPr="00EF0093" w:rsidRDefault="00694B6B" w:rsidP="00694B6B">
      <w:pPr>
        <w:pStyle w:val="Ttulo"/>
        <w:ind w:left="0"/>
        <w:jc w:val="left"/>
        <w:rPr>
          <w:rFonts w:ascii="Arial Narrow" w:hAnsi="Arial Narrow"/>
          <w:b w:val="0"/>
          <w:lang w:val="es-MX"/>
        </w:rPr>
      </w:pPr>
      <w:r w:rsidRPr="00EF0093">
        <w:rPr>
          <w:rFonts w:ascii="Arial Narrow" w:hAnsi="Arial Narrow"/>
          <w:b w:val="0"/>
          <w:lang w:val="es-MX"/>
        </w:rPr>
        <w:t xml:space="preserve"> </w:t>
      </w:r>
    </w:p>
    <w:p w14:paraId="510294E5" w14:textId="77777777" w:rsidR="00EF0093" w:rsidRDefault="00EF0093">
      <w:pPr>
        <w:rPr>
          <w:rFonts w:ascii="Arial Narrow" w:hAnsi="Arial Narrow"/>
          <w:lang w:val="es-MX"/>
        </w:rPr>
      </w:pPr>
      <w:r>
        <w:rPr>
          <w:rFonts w:ascii="Arial Narrow" w:hAnsi="Arial Narrow"/>
          <w:b/>
          <w:lang w:val="es-MX"/>
        </w:rPr>
        <w:br w:type="page"/>
      </w:r>
    </w:p>
    <w:p w14:paraId="6B16E3CA" w14:textId="77777777" w:rsidR="00870B52" w:rsidRPr="00EF0093" w:rsidRDefault="00870B52" w:rsidP="00694B6B">
      <w:pPr>
        <w:pStyle w:val="Ttulo"/>
        <w:ind w:left="0"/>
        <w:jc w:val="left"/>
        <w:rPr>
          <w:rFonts w:ascii="Arial Narrow" w:hAnsi="Arial Narrow"/>
          <w:b w:val="0"/>
          <w:lang w:val="es-MX"/>
        </w:rPr>
      </w:pPr>
    </w:p>
    <w:p w14:paraId="682DAAFA" w14:textId="77777777" w:rsidR="00870B52" w:rsidRPr="00EF0093" w:rsidRDefault="00870B52" w:rsidP="00694B6B">
      <w:pPr>
        <w:pStyle w:val="Ttulo"/>
        <w:ind w:left="0"/>
        <w:jc w:val="left"/>
        <w:rPr>
          <w:rFonts w:ascii="Arial Narrow" w:hAnsi="Arial Narrow"/>
          <w:b w:val="0"/>
          <w:lang w:val="es-MX"/>
        </w:rPr>
      </w:pPr>
    </w:p>
    <w:p w14:paraId="3B05168E" w14:textId="080356E2" w:rsidR="00870B52" w:rsidRPr="00EF0093" w:rsidRDefault="006120D8" w:rsidP="00870B52">
      <w:pPr>
        <w:pStyle w:val="Ttulo"/>
        <w:rPr>
          <w:rFonts w:ascii="Arial Narrow" w:hAnsi="Arial Narrow" w:cs="Arial"/>
          <w:sz w:val="24"/>
          <w:lang w:val="es-MX"/>
        </w:rPr>
      </w:pPr>
      <w:r w:rsidRPr="00EF0093">
        <w:rPr>
          <w:rFonts w:ascii="Arial Narrow" w:hAnsi="Arial Narrow" w:cs="Arial"/>
          <w:sz w:val="24"/>
          <w:lang w:val="es-MX"/>
        </w:rPr>
        <w:t>ANEXO 1</w:t>
      </w:r>
      <w:r w:rsidR="00275206">
        <w:rPr>
          <w:rFonts w:ascii="Arial Narrow" w:hAnsi="Arial Narrow" w:cs="Arial"/>
          <w:sz w:val="24"/>
          <w:lang w:val="es-MX"/>
        </w:rPr>
        <w:t>0</w:t>
      </w:r>
    </w:p>
    <w:p w14:paraId="4D3F2857" w14:textId="77777777" w:rsidR="00870B52" w:rsidRPr="00EF0093" w:rsidRDefault="00870B52" w:rsidP="00870B52">
      <w:pPr>
        <w:pStyle w:val="Ttulo"/>
        <w:rPr>
          <w:rFonts w:ascii="Arial Narrow" w:hAnsi="Arial Narrow" w:cs="Arial"/>
          <w:sz w:val="22"/>
          <w:lang w:val="es-MX"/>
        </w:rPr>
      </w:pPr>
    </w:p>
    <w:p w14:paraId="0AFB7AE2" w14:textId="77777777" w:rsidR="00870B52" w:rsidRPr="00EF0093" w:rsidRDefault="00870B52" w:rsidP="00870B52">
      <w:pPr>
        <w:pStyle w:val="Ttulo"/>
        <w:rPr>
          <w:rFonts w:ascii="Arial Narrow" w:hAnsi="Arial Narrow" w:cs="Arial"/>
          <w:smallCaps/>
          <w:sz w:val="22"/>
          <w:lang w:val="es-MX"/>
        </w:rPr>
      </w:pPr>
      <w:r w:rsidRPr="00EF0093">
        <w:rPr>
          <w:rFonts w:ascii="Arial Narrow" w:hAnsi="Arial Narrow" w:cs="Arial"/>
          <w:smallCaps/>
          <w:sz w:val="22"/>
          <w:lang w:val="es-MX"/>
        </w:rPr>
        <w:t xml:space="preserve">Modelo </w:t>
      </w:r>
      <w:proofErr w:type="gramStart"/>
      <w:r w:rsidRPr="00EF0093">
        <w:rPr>
          <w:rFonts w:ascii="Arial Narrow" w:hAnsi="Arial Narrow" w:cs="Arial"/>
          <w:smallCaps/>
          <w:sz w:val="22"/>
          <w:lang w:val="es-MX"/>
        </w:rPr>
        <w:t>de  Carta</w:t>
      </w:r>
      <w:proofErr w:type="gramEnd"/>
      <w:r w:rsidRPr="00EF0093">
        <w:rPr>
          <w:rFonts w:ascii="Arial Narrow" w:hAnsi="Arial Narrow" w:cs="Arial"/>
          <w:smallCaps/>
          <w:sz w:val="22"/>
          <w:lang w:val="es-MX"/>
        </w:rPr>
        <w:t xml:space="preserve"> Compromiso</w:t>
      </w:r>
    </w:p>
    <w:p w14:paraId="6CA5EB71" w14:textId="77777777" w:rsidR="00870B52" w:rsidRPr="00EF0093" w:rsidRDefault="00870B52" w:rsidP="00870B52">
      <w:pPr>
        <w:pStyle w:val="Ttulo"/>
        <w:rPr>
          <w:rFonts w:ascii="Arial Narrow" w:hAnsi="Arial Narrow" w:cs="Arial"/>
          <w:sz w:val="22"/>
          <w:lang w:val="es-MX"/>
        </w:rPr>
      </w:pPr>
    </w:p>
    <w:p w14:paraId="344648DC" w14:textId="77777777" w:rsidR="00541784" w:rsidRPr="00EF0093" w:rsidRDefault="00541784" w:rsidP="00541784">
      <w:pPr>
        <w:ind w:right="393"/>
        <w:jc w:val="right"/>
        <w:rPr>
          <w:rFonts w:ascii="Arial Narrow" w:hAnsi="Arial Narrow"/>
          <w:sz w:val="18"/>
          <w:lang w:val="es-MX"/>
        </w:rPr>
      </w:pPr>
      <w:r w:rsidRPr="00EF0093">
        <w:rPr>
          <w:rFonts w:ascii="Arial Narrow" w:hAnsi="Arial Narrow"/>
          <w:lang w:val="es-MX"/>
        </w:rPr>
        <w:t>Lugar y fecha</w:t>
      </w:r>
    </w:p>
    <w:p w14:paraId="0765EEAD" w14:textId="77777777" w:rsidR="00870B52" w:rsidRPr="00EF0093" w:rsidRDefault="00870B52" w:rsidP="00870B52">
      <w:pPr>
        <w:jc w:val="both"/>
        <w:rPr>
          <w:rFonts w:ascii="Arial Narrow" w:hAnsi="Arial Narrow"/>
          <w:b/>
          <w:sz w:val="22"/>
          <w:lang w:val="es-MX"/>
        </w:rPr>
      </w:pPr>
      <w:r w:rsidRPr="00EF0093">
        <w:rPr>
          <w:rFonts w:ascii="Arial Narrow" w:hAnsi="Arial Narrow"/>
          <w:b/>
          <w:sz w:val="22"/>
          <w:lang w:val="es-MX"/>
        </w:rPr>
        <w:t>Secretaría de Gobierno</w:t>
      </w:r>
    </w:p>
    <w:p w14:paraId="6C8212A6" w14:textId="77777777" w:rsidR="00870B52" w:rsidRPr="00EF0093" w:rsidRDefault="00870B52" w:rsidP="00870B52">
      <w:pPr>
        <w:jc w:val="both"/>
        <w:rPr>
          <w:rFonts w:ascii="Arial Narrow" w:hAnsi="Arial Narrow"/>
          <w:b/>
          <w:sz w:val="22"/>
          <w:lang w:val="es-MX"/>
        </w:rPr>
      </w:pPr>
      <w:r w:rsidRPr="00EF0093">
        <w:rPr>
          <w:rFonts w:ascii="Arial Narrow" w:hAnsi="Arial Narrow"/>
          <w:b/>
          <w:sz w:val="22"/>
          <w:lang w:val="es-MX"/>
        </w:rPr>
        <w:t>Dirección de Administración</w:t>
      </w:r>
    </w:p>
    <w:p w14:paraId="55126629" w14:textId="77777777" w:rsidR="00870B52" w:rsidRPr="00EF0093" w:rsidRDefault="00541784" w:rsidP="00870B52">
      <w:pPr>
        <w:jc w:val="both"/>
        <w:rPr>
          <w:rFonts w:ascii="Arial Narrow" w:hAnsi="Arial Narrow"/>
          <w:b/>
          <w:sz w:val="22"/>
          <w:lang w:val="es-MX"/>
        </w:rPr>
      </w:pPr>
      <w:r w:rsidRPr="00EF0093">
        <w:rPr>
          <w:rFonts w:ascii="Arial Narrow" w:hAnsi="Arial Narrow"/>
          <w:b/>
          <w:sz w:val="22"/>
          <w:lang w:val="es-MX"/>
        </w:rPr>
        <w:t>Presente.</w:t>
      </w:r>
    </w:p>
    <w:p w14:paraId="3DE6167A" w14:textId="77777777" w:rsidR="00870B52" w:rsidRPr="00EF0093" w:rsidRDefault="00870B52" w:rsidP="00870B52">
      <w:pPr>
        <w:jc w:val="both"/>
        <w:rPr>
          <w:rFonts w:ascii="Arial Narrow" w:hAnsi="Arial Narrow"/>
          <w:b/>
          <w:sz w:val="22"/>
          <w:lang w:val="es-MX"/>
        </w:rPr>
      </w:pPr>
    </w:p>
    <w:p w14:paraId="3EF90928" w14:textId="77777777" w:rsidR="00870B52" w:rsidRPr="00EF0093" w:rsidRDefault="00870B52" w:rsidP="00870B52">
      <w:pPr>
        <w:jc w:val="both"/>
        <w:rPr>
          <w:rFonts w:ascii="Arial Narrow" w:hAnsi="Arial Narrow" w:cs="Arial"/>
          <w:bCs/>
          <w:sz w:val="22"/>
          <w:lang w:val="es-MX"/>
        </w:rPr>
      </w:pPr>
      <w:r w:rsidRPr="00EF0093">
        <w:rPr>
          <w:rFonts w:ascii="Arial Narrow" w:hAnsi="Arial Narrow" w:cs="Arial"/>
          <w:sz w:val="22"/>
          <w:lang w:val="es-MX"/>
        </w:rPr>
        <w:t xml:space="preserve">El suscrito _______________________, en mi carácter de Representante legal de la Empresa ________________________de acuerdo a la documentación legal presentada para participar en la </w:t>
      </w:r>
      <w:r w:rsidRPr="00EF0093">
        <w:rPr>
          <w:rFonts w:ascii="Arial Narrow" w:hAnsi="Arial Narrow" w:cs="Arial"/>
          <w:bCs/>
          <w:sz w:val="22"/>
          <w:lang w:val="es-MX"/>
        </w:rPr>
        <w:t>Licitación Pública Naci</w:t>
      </w:r>
      <w:r w:rsidR="003A6C1A" w:rsidRPr="00EF0093">
        <w:rPr>
          <w:rFonts w:ascii="Arial Narrow" w:hAnsi="Arial Narrow" w:cs="Arial"/>
          <w:bCs/>
          <w:sz w:val="22"/>
          <w:lang w:val="es-MX"/>
        </w:rPr>
        <w:t>onal No. _____________ relativa a _________________________________________________________</w:t>
      </w:r>
      <w:r w:rsidRPr="00EF0093">
        <w:rPr>
          <w:rFonts w:ascii="Arial Narrow" w:hAnsi="Arial Narrow" w:cs="Arial"/>
          <w:bCs/>
          <w:sz w:val="22"/>
          <w:lang w:val="es-MX"/>
        </w:rPr>
        <w:t>.</w:t>
      </w:r>
    </w:p>
    <w:p w14:paraId="72E11E44" w14:textId="77777777" w:rsidR="00870B52" w:rsidRPr="00EF0093" w:rsidRDefault="00870B52" w:rsidP="00870B52">
      <w:pPr>
        <w:jc w:val="both"/>
        <w:rPr>
          <w:rFonts w:ascii="Arial Narrow" w:hAnsi="Arial Narrow" w:cs="Arial"/>
          <w:b/>
          <w:sz w:val="22"/>
          <w:szCs w:val="12"/>
          <w:lang w:val="es-MX"/>
        </w:rPr>
      </w:pPr>
    </w:p>
    <w:p w14:paraId="415315A2" w14:textId="77777777" w:rsidR="00870B52" w:rsidRPr="00EF0093" w:rsidRDefault="00870B52" w:rsidP="00541784">
      <w:pPr>
        <w:pStyle w:val="Ttulo1"/>
        <w:jc w:val="center"/>
        <w:rPr>
          <w:rFonts w:ascii="Arial Narrow" w:hAnsi="Arial Narrow"/>
          <w:sz w:val="22"/>
          <w:lang w:val="es-MX"/>
        </w:rPr>
      </w:pPr>
      <w:r w:rsidRPr="00EF0093">
        <w:rPr>
          <w:rFonts w:ascii="Arial Narrow" w:hAnsi="Arial Narrow"/>
          <w:sz w:val="22"/>
          <w:lang w:val="es-MX"/>
        </w:rPr>
        <w:t>PROPONGO</w:t>
      </w:r>
    </w:p>
    <w:p w14:paraId="2B71B64E" w14:textId="77777777" w:rsidR="00870B52" w:rsidRPr="00EF0093" w:rsidRDefault="00870B52" w:rsidP="00870B52">
      <w:pPr>
        <w:rPr>
          <w:rFonts w:ascii="Arial Narrow" w:hAnsi="Arial Narrow"/>
          <w:sz w:val="22"/>
          <w:lang w:val="es-MX"/>
        </w:rPr>
      </w:pPr>
    </w:p>
    <w:p w14:paraId="446B88A1" w14:textId="07323AB7" w:rsidR="00870B52" w:rsidRPr="00EF0093" w:rsidRDefault="00870B52" w:rsidP="00870B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sz w:val="22"/>
          <w:lang w:val="es-MX"/>
        </w:rPr>
      </w:pPr>
      <w:r w:rsidRPr="00EF0093">
        <w:rPr>
          <w:rFonts w:ascii="Arial Narrow" w:hAnsi="Arial Narrow" w:cs="Arial"/>
          <w:sz w:val="22"/>
          <w:lang w:val="es-MX"/>
        </w:rPr>
        <w:t xml:space="preserve">Entregar bajo los términos y condiciones establecidas en las bases correspondientes a la Licitación </w:t>
      </w:r>
      <w:proofErr w:type="gramStart"/>
      <w:r w:rsidRPr="00EF0093">
        <w:rPr>
          <w:rFonts w:ascii="Arial Narrow" w:hAnsi="Arial Narrow" w:cs="Arial"/>
          <w:sz w:val="22"/>
          <w:lang w:val="es-MX"/>
        </w:rPr>
        <w:t>Pública  Nacional</w:t>
      </w:r>
      <w:proofErr w:type="gramEnd"/>
      <w:r w:rsidRPr="00EF0093">
        <w:rPr>
          <w:rFonts w:ascii="Arial Narrow" w:hAnsi="Arial Narrow" w:cs="Arial"/>
          <w:sz w:val="22"/>
          <w:lang w:val="es-MX"/>
        </w:rPr>
        <w:t xml:space="preserve"> </w:t>
      </w:r>
      <w:r w:rsidR="001B0CD3">
        <w:rPr>
          <w:rFonts w:ascii="Arial Narrow" w:hAnsi="Arial Narrow" w:cs="Arial"/>
          <w:sz w:val="22"/>
          <w:lang w:val="es-MX"/>
        </w:rPr>
        <w:t xml:space="preserve">con Reducción de Plazos </w:t>
      </w:r>
      <w:r w:rsidRPr="00EF0093">
        <w:rPr>
          <w:rFonts w:ascii="Arial Narrow" w:hAnsi="Arial Narrow" w:cs="Arial"/>
          <w:sz w:val="22"/>
          <w:lang w:val="es-MX"/>
        </w:rPr>
        <w:t xml:space="preserve">No. </w:t>
      </w:r>
      <w:r w:rsidRPr="00EF0093">
        <w:rPr>
          <w:rFonts w:ascii="Arial Narrow" w:hAnsi="Arial Narrow" w:cs="Arial"/>
          <w:bCs/>
          <w:sz w:val="22"/>
          <w:lang w:val="es-MX"/>
        </w:rPr>
        <w:t xml:space="preserve">_______, </w:t>
      </w:r>
      <w:r w:rsidRPr="00EF0093">
        <w:rPr>
          <w:rFonts w:ascii="Arial Narrow" w:hAnsi="Arial Narrow" w:cs="Arial"/>
          <w:sz w:val="22"/>
          <w:lang w:val="es-MX"/>
        </w:rPr>
        <w:t xml:space="preserve">de acuerdo a los conceptos, cantidades y especificaciones que esta empresa presenta al efecto, apegándose al período de entrega y especificaciones estipuladas </w:t>
      </w:r>
      <w:proofErr w:type="gramStart"/>
      <w:r w:rsidRPr="00EF0093">
        <w:rPr>
          <w:rFonts w:ascii="Arial Narrow" w:hAnsi="Arial Narrow" w:cs="Arial"/>
          <w:sz w:val="22"/>
          <w:lang w:val="es-MX"/>
        </w:rPr>
        <w:t>por  la</w:t>
      </w:r>
      <w:proofErr w:type="gramEnd"/>
      <w:r w:rsidRPr="00EF0093">
        <w:rPr>
          <w:rFonts w:ascii="Arial Narrow" w:hAnsi="Arial Narrow" w:cs="Arial"/>
          <w:sz w:val="22"/>
          <w:lang w:val="es-MX"/>
        </w:rPr>
        <w:t xml:space="preserve"> convocante.</w:t>
      </w:r>
    </w:p>
    <w:p w14:paraId="6C656E77" w14:textId="77777777" w:rsidR="00870B52" w:rsidRPr="00EF0093" w:rsidRDefault="00870B52" w:rsidP="00870B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sz w:val="22"/>
          <w:lang w:val="es-MX"/>
        </w:rPr>
      </w:pPr>
    </w:p>
    <w:p w14:paraId="0A4BAD3E" w14:textId="77777777" w:rsidR="00870B52" w:rsidRPr="00EF0093" w:rsidRDefault="00870B52" w:rsidP="00541784">
      <w:pPr>
        <w:jc w:val="center"/>
        <w:rPr>
          <w:rFonts w:ascii="Arial Narrow" w:hAnsi="Arial Narrow" w:cs="Arial"/>
          <w:b/>
          <w:sz w:val="22"/>
          <w:lang w:val="es-MX"/>
        </w:rPr>
      </w:pPr>
      <w:r w:rsidRPr="00EF0093">
        <w:rPr>
          <w:rFonts w:ascii="Arial Narrow" w:hAnsi="Arial Narrow" w:cs="Arial"/>
          <w:b/>
          <w:sz w:val="22"/>
          <w:lang w:val="es-MX"/>
        </w:rPr>
        <w:t>DECLARO</w:t>
      </w:r>
    </w:p>
    <w:p w14:paraId="1441C71E" w14:textId="77777777" w:rsidR="00870B52" w:rsidRPr="00EF0093" w:rsidRDefault="00870B52" w:rsidP="00870B52">
      <w:pPr>
        <w:jc w:val="both"/>
        <w:rPr>
          <w:rFonts w:ascii="Arial Narrow" w:hAnsi="Arial Narrow" w:cs="Arial"/>
          <w:b/>
          <w:sz w:val="22"/>
          <w:lang w:val="es-MX"/>
        </w:rPr>
      </w:pPr>
    </w:p>
    <w:p w14:paraId="3A808817" w14:textId="77777777" w:rsidR="00870B52" w:rsidRPr="00EF0093" w:rsidRDefault="00870B52" w:rsidP="00870B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sz w:val="22"/>
          <w:lang w:val="es-MX"/>
        </w:rPr>
      </w:pPr>
      <w:r w:rsidRPr="00EF0093">
        <w:rPr>
          <w:rFonts w:ascii="Arial Narrow" w:hAnsi="Arial Narrow" w:cs="Arial"/>
          <w:b/>
          <w:sz w:val="22"/>
          <w:lang w:val="es-MX"/>
        </w:rPr>
        <w:t>1.-</w:t>
      </w:r>
      <w:r w:rsidRPr="00EF0093">
        <w:rPr>
          <w:rFonts w:ascii="Arial Narrow" w:hAnsi="Arial Narrow" w:cs="Arial"/>
          <w:sz w:val="22"/>
          <w:lang w:val="es-MX"/>
        </w:rPr>
        <w:t xml:space="preserve"> Que mi representada tiene capacidad jurídica para contratar y obligarse a la </w:t>
      </w:r>
      <w:r w:rsidR="00F255ED">
        <w:rPr>
          <w:rFonts w:ascii="Arial Narrow" w:hAnsi="Arial Narrow" w:cs="Arial"/>
          <w:sz w:val="22"/>
          <w:lang w:val="es-MX"/>
        </w:rPr>
        <w:t>ejecución del servicio</w:t>
      </w:r>
      <w:r w:rsidRPr="00EF0093">
        <w:rPr>
          <w:rFonts w:ascii="Arial Narrow" w:hAnsi="Arial Narrow" w:cs="Arial"/>
          <w:sz w:val="22"/>
          <w:lang w:val="es-MX"/>
        </w:rPr>
        <w:t>, materia de esta Licitación y que dispone de la organización, capacidad técnica y económica para ello.</w:t>
      </w:r>
    </w:p>
    <w:p w14:paraId="6FF1AB0D" w14:textId="77777777" w:rsidR="00870B52" w:rsidRPr="00EF0093" w:rsidRDefault="00870B52" w:rsidP="00870B52">
      <w:pPr>
        <w:jc w:val="both"/>
        <w:rPr>
          <w:rFonts w:ascii="Arial Narrow" w:hAnsi="Arial Narrow" w:cs="Arial"/>
          <w:sz w:val="22"/>
          <w:szCs w:val="16"/>
          <w:lang w:val="es-MX"/>
        </w:rPr>
      </w:pPr>
    </w:p>
    <w:p w14:paraId="253C039E" w14:textId="77777777" w:rsidR="00870B52" w:rsidRPr="00EF0093" w:rsidRDefault="00870B52" w:rsidP="00870B52">
      <w:pPr>
        <w:jc w:val="both"/>
        <w:rPr>
          <w:rFonts w:ascii="Arial Narrow" w:hAnsi="Arial Narrow" w:cs="Arial"/>
          <w:sz w:val="22"/>
          <w:lang w:val="es-MX"/>
        </w:rPr>
      </w:pPr>
      <w:r w:rsidRPr="00EF0093">
        <w:rPr>
          <w:rFonts w:ascii="Arial Narrow" w:hAnsi="Arial Narrow" w:cs="Arial"/>
          <w:b/>
          <w:sz w:val="22"/>
          <w:lang w:val="es-MX"/>
        </w:rPr>
        <w:t>2.-</w:t>
      </w:r>
      <w:r w:rsidRPr="00EF0093">
        <w:rPr>
          <w:rFonts w:ascii="Arial Narrow" w:hAnsi="Arial Narrow" w:cs="Arial"/>
          <w:sz w:val="22"/>
          <w:lang w:val="es-MX"/>
        </w:rPr>
        <w:t xml:space="preserve"> Que es conocimiento de mi representada el contenido de la Ley de Adquisiciones, Arrendamientos y Prestación de Servicios Relacionados con Bienes Muebles del Estado de Quintana Roo.</w:t>
      </w:r>
    </w:p>
    <w:p w14:paraId="0A637B79" w14:textId="77777777" w:rsidR="00870B52" w:rsidRPr="00EF0093" w:rsidRDefault="00870B52" w:rsidP="00870B52">
      <w:pPr>
        <w:jc w:val="both"/>
        <w:rPr>
          <w:rFonts w:ascii="Arial Narrow" w:hAnsi="Arial Narrow" w:cs="Arial"/>
          <w:sz w:val="22"/>
          <w:szCs w:val="12"/>
          <w:lang w:val="es-MX"/>
        </w:rPr>
      </w:pPr>
    </w:p>
    <w:p w14:paraId="258497D7" w14:textId="77777777" w:rsidR="00870B52" w:rsidRPr="00EF0093" w:rsidRDefault="00870B52" w:rsidP="00870B52">
      <w:pPr>
        <w:jc w:val="both"/>
        <w:rPr>
          <w:rFonts w:ascii="Arial Narrow" w:hAnsi="Arial Narrow" w:cs="Arial"/>
          <w:sz w:val="22"/>
          <w:lang w:val="es-MX"/>
        </w:rPr>
      </w:pPr>
      <w:r w:rsidRPr="00EF0093">
        <w:rPr>
          <w:rFonts w:ascii="Arial Narrow" w:hAnsi="Arial Narrow" w:cs="Arial"/>
          <w:b/>
          <w:sz w:val="22"/>
          <w:lang w:val="es-MX"/>
        </w:rPr>
        <w:t>3.-</w:t>
      </w:r>
      <w:r w:rsidRPr="00EF0093">
        <w:rPr>
          <w:rFonts w:ascii="Arial Narrow" w:hAnsi="Arial Narrow" w:cs="Arial"/>
          <w:sz w:val="22"/>
          <w:lang w:val="es-MX"/>
        </w:rPr>
        <w:t xml:space="preserve"> Que no nos encontramos en ninguno de los supuestos del Artículo 39 de la Ley antes citada.</w:t>
      </w:r>
    </w:p>
    <w:p w14:paraId="6AC1E680" w14:textId="77777777" w:rsidR="00870B52" w:rsidRPr="00EF0093" w:rsidRDefault="00870B52" w:rsidP="00870B52">
      <w:pPr>
        <w:jc w:val="both"/>
        <w:rPr>
          <w:rFonts w:ascii="Arial Narrow" w:hAnsi="Arial Narrow" w:cs="Arial"/>
          <w:sz w:val="22"/>
          <w:szCs w:val="16"/>
          <w:lang w:val="es-MX"/>
        </w:rPr>
      </w:pPr>
    </w:p>
    <w:p w14:paraId="2BB49CB6" w14:textId="77777777" w:rsidR="00870B52" w:rsidRPr="00EF0093" w:rsidRDefault="00870B52" w:rsidP="00870B52">
      <w:pPr>
        <w:jc w:val="both"/>
        <w:rPr>
          <w:rFonts w:ascii="Arial Narrow" w:hAnsi="Arial Narrow" w:cs="Arial"/>
          <w:sz w:val="22"/>
          <w:lang w:val="es-MX"/>
        </w:rPr>
      </w:pPr>
      <w:r w:rsidRPr="00EF0093">
        <w:rPr>
          <w:rFonts w:ascii="Arial Narrow" w:hAnsi="Arial Narrow" w:cs="Arial"/>
          <w:b/>
          <w:sz w:val="22"/>
          <w:lang w:val="es-MX"/>
        </w:rPr>
        <w:t>4.-</w:t>
      </w:r>
      <w:r w:rsidRPr="00EF0093">
        <w:rPr>
          <w:rFonts w:ascii="Arial Narrow" w:hAnsi="Arial Narrow" w:cs="Arial"/>
          <w:sz w:val="22"/>
          <w:lang w:val="es-MX"/>
        </w:rPr>
        <w:t xml:space="preserve"> Que conocemos y aceptamos el contenido de las Bases de la presente Licitación, la minuta de la Junta de Aclaraciones, así como de sus anexos y modelo de contrato.</w:t>
      </w:r>
    </w:p>
    <w:p w14:paraId="4AECAE49" w14:textId="77777777" w:rsidR="00870B52" w:rsidRPr="00EF0093" w:rsidRDefault="00870B52" w:rsidP="00870B52">
      <w:pPr>
        <w:jc w:val="both"/>
        <w:rPr>
          <w:rFonts w:ascii="Arial Narrow" w:hAnsi="Arial Narrow" w:cs="Arial"/>
          <w:sz w:val="22"/>
          <w:szCs w:val="16"/>
          <w:lang w:val="es-MX"/>
        </w:rPr>
      </w:pPr>
    </w:p>
    <w:p w14:paraId="74E6FAE3" w14:textId="77777777" w:rsidR="00870B52" w:rsidRPr="00EF0093" w:rsidRDefault="00870B52" w:rsidP="00870B52">
      <w:pPr>
        <w:jc w:val="both"/>
        <w:rPr>
          <w:rFonts w:ascii="Arial Narrow" w:hAnsi="Arial Narrow" w:cs="Arial"/>
          <w:sz w:val="22"/>
          <w:lang w:val="es-MX"/>
        </w:rPr>
      </w:pPr>
      <w:r w:rsidRPr="00EF0093">
        <w:rPr>
          <w:rFonts w:ascii="Arial Narrow" w:hAnsi="Arial Narrow" w:cs="Arial"/>
          <w:b/>
          <w:sz w:val="22"/>
          <w:lang w:val="es-MX"/>
        </w:rPr>
        <w:t>5.-</w:t>
      </w:r>
      <w:r w:rsidRPr="00EF0093">
        <w:rPr>
          <w:rFonts w:ascii="Arial Narrow" w:hAnsi="Arial Narrow" w:cs="Arial"/>
          <w:sz w:val="22"/>
          <w:lang w:val="es-MX"/>
        </w:rPr>
        <w:t xml:space="preserve"> Que estamos conscientes que el contrato se adjudicará sí resultare que dos o más proposiciones son solventes porque satisfacen la totalidad de los requerimientos solicitados por la convocante, a quien presente la propuesta solvente cuyo precio sea el más bajo.</w:t>
      </w:r>
    </w:p>
    <w:p w14:paraId="5C33C488" w14:textId="77777777" w:rsidR="00870B52" w:rsidRPr="00EF0093" w:rsidRDefault="00870B52" w:rsidP="00870B52">
      <w:pPr>
        <w:jc w:val="both"/>
        <w:rPr>
          <w:rFonts w:ascii="Arial Narrow" w:hAnsi="Arial Narrow" w:cs="Arial"/>
          <w:sz w:val="22"/>
          <w:lang w:val="es-MX"/>
        </w:rPr>
      </w:pPr>
    </w:p>
    <w:p w14:paraId="49078F2A" w14:textId="77777777" w:rsidR="006A20E8" w:rsidRPr="00EF0093" w:rsidRDefault="006A20E8" w:rsidP="00870B52">
      <w:pPr>
        <w:jc w:val="center"/>
        <w:rPr>
          <w:rFonts w:ascii="Arial Narrow" w:hAnsi="Arial Narrow" w:cs="Arial"/>
          <w:b/>
          <w:sz w:val="12"/>
          <w:lang w:val="es-MX"/>
        </w:rPr>
      </w:pPr>
    </w:p>
    <w:p w14:paraId="420C1E77" w14:textId="77777777" w:rsidR="00870B52" w:rsidRPr="00EF0093" w:rsidRDefault="00870B52" w:rsidP="00870B52">
      <w:pPr>
        <w:jc w:val="center"/>
        <w:rPr>
          <w:rFonts w:ascii="Arial Narrow" w:hAnsi="Arial Narrow" w:cs="Arial"/>
          <w:b/>
          <w:sz w:val="22"/>
          <w:lang w:val="es-MX"/>
        </w:rPr>
      </w:pPr>
      <w:r w:rsidRPr="00EF0093">
        <w:rPr>
          <w:rFonts w:ascii="Arial Narrow" w:hAnsi="Arial Narrow" w:cs="Arial"/>
          <w:b/>
          <w:sz w:val="22"/>
          <w:lang w:val="es-MX"/>
        </w:rPr>
        <w:t>CONVENGO</w:t>
      </w:r>
    </w:p>
    <w:p w14:paraId="65F99DC2" w14:textId="77777777" w:rsidR="00870B52" w:rsidRPr="00EF0093" w:rsidRDefault="00870B52" w:rsidP="00870B52">
      <w:pPr>
        <w:jc w:val="center"/>
        <w:rPr>
          <w:rFonts w:ascii="Arial Narrow" w:hAnsi="Arial Narrow"/>
          <w:b/>
          <w:sz w:val="22"/>
          <w:lang w:val="es-MX"/>
        </w:rPr>
      </w:pPr>
    </w:p>
    <w:p w14:paraId="34261636" w14:textId="77777777" w:rsidR="00870B52" w:rsidRPr="00EF0093" w:rsidRDefault="00870B52" w:rsidP="00870B52">
      <w:pPr>
        <w:jc w:val="both"/>
        <w:rPr>
          <w:rFonts w:ascii="Arial Narrow" w:hAnsi="Arial Narrow" w:cs="Arial"/>
          <w:sz w:val="22"/>
          <w:szCs w:val="16"/>
          <w:lang w:val="es-MX"/>
        </w:rPr>
      </w:pPr>
      <w:r w:rsidRPr="00EF0093">
        <w:rPr>
          <w:rFonts w:ascii="Arial Narrow" w:hAnsi="Arial Narrow" w:cs="Arial"/>
          <w:b/>
          <w:sz w:val="22"/>
          <w:lang w:val="es-MX"/>
        </w:rPr>
        <w:t xml:space="preserve">1.- </w:t>
      </w:r>
      <w:proofErr w:type="gramStart"/>
      <w:r w:rsidRPr="00EF0093">
        <w:rPr>
          <w:rFonts w:ascii="Arial Narrow" w:hAnsi="Arial Narrow" w:cs="Arial"/>
          <w:bCs/>
          <w:sz w:val="22"/>
          <w:lang w:val="es-MX"/>
        </w:rPr>
        <w:t>Que</w:t>
      </w:r>
      <w:proofErr w:type="gramEnd"/>
      <w:r w:rsidRPr="00EF0093">
        <w:rPr>
          <w:rFonts w:ascii="Arial Narrow" w:hAnsi="Arial Narrow" w:cs="Arial"/>
          <w:bCs/>
          <w:sz w:val="22"/>
          <w:lang w:val="es-MX"/>
        </w:rPr>
        <w:t xml:space="preserve"> habiendo</w:t>
      </w:r>
      <w:r w:rsidRPr="00EF0093">
        <w:rPr>
          <w:rFonts w:ascii="Arial Narrow" w:hAnsi="Arial Narrow" w:cs="Arial"/>
          <w:sz w:val="22"/>
          <w:lang w:val="es-MX"/>
        </w:rPr>
        <w:t xml:space="preserve"> examinado las condiciones del contrato, plazos y especificaciones descritos, nos comprometemos a realizarlos de acuerdo con dichos documentos por la cantidad de $ _____________ (SON: ______________ PESOS 00/100 M. N.), no incluye I.V.A.</w:t>
      </w:r>
    </w:p>
    <w:p w14:paraId="342EDD53" w14:textId="77777777" w:rsidR="00870B52" w:rsidRPr="00EF0093" w:rsidRDefault="00870B52" w:rsidP="00870B52">
      <w:pPr>
        <w:jc w:val="both"/>
        <w:rPr>
          <w:rFonts w:ascii="Arial Narrow" w:hAnsi="Arial Narrow" w:cs="Arial"/>
          <w:sz w:val="22"/>
          <w:szCs w:val="16"/>
          <w:lang w:val="es-MX"/>
        </w:rPr>
      </w:pPr>
    </w:p>
    <w:p w14:paraId="04ED8C7A" w14:textId="752C622A" w:rsidR="00870B52" w:rsidRPr="00EF0093" w:rsidRDefault="00870B52" w:rsidP="00870B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sz w:val="22"/>
          <w:lang w:val="es-MX"/>
        </w:rPr>
      </w:pPr>
      <w:r w:rsidRPr="00EF0093">
        <w:rPr>
          <w:rFonts w:ascii="Arial Narrow" w:hAnsi="Arial Narrow" w:cs="Arial"/>
          <w:b/>
          <w:bCs/>
          <w:sz w:val="22"/>
          <w:lang w:val="es-MX"/>
        </w:rPr>
        <w:t>2.-</w:t>
      </w:r>
      <w:r w:rsidRPr="00EF0093">
        <w:rPr>
          <w:rFonts w:ascii="Arial Narrow" w:hAnsi="Arial Narrow" w:cs="Arial"/>
          <w:sz w:val="22"/>
          <w:lang w:val="es-MX"/>
        </w:rPr>
        <w:t xml:space="preserve"> Que esta oferta tien</w:t>
      </w:r>
      <w:r w:rsidR="001B0CD3">
        <w:rPr>
          <w:rFonts w:ascii="Arial Narrow" w:hAnsi="Arial Narrow" w:cs="Arial"/>
          <w:sz w:val="22"/>
          <w:lang w:val="es-MX"/>
        </w:rPr>
        <w:t xml:space="preserve">e vigencia de ___ días hábiles </w:t>
      </w:r>
      <w:r w:rsidRPr="00EF0093">
        <w:rPr>
          <w:rFonts w:ascii="Arial Narrow" w:hAnsi="Arial Narrow" w:cs="Arial"/>
          <w:sz w:val="22"/>
          <w:lang w:val="es-MX"/>
        </w:rPr>
        <w:t xml:space="preserve">contados a partir de la fecha del Acto de Apertura de Proposiciones </w:t>
      </w:r>
      <w:proofErr w:type="gramStart"/>
      <w:r w:rsidRPr="00EF0093">
        <w:rPr>
          <w:rFonts w:ascii="Arial Narrow" w:hAnsi="Arial Narrow" w:cs="Arial"/>
          <w:sz w:val="22"/>
          <w:lang w:val="es-MX"/>
        </w:rPr>
        <w:t>y  permanecerá</w:t>
      </w:r>
      <w:proofErr w:type="gramEnd"/>
      <w:r w:rsidRPr="00EF0093">
        <w:rPr>
          <w:rFonts w:ascii="Arial Narrow" w:hAnsi="Arial Narrow" w:cs="Arial"/>
          <w:sz w:val="22"/>
          <w:lang w:val="es-MX"/>
        </w:rPr>
        <w:t xml:space="preserve"> obligatoria, por lo que puede ser aceptada en cualquier tiempo por la convocante</w:t>
      </w:r>
      <w:r w:rsidRPr="00EF0093">
        <w:rPr>
          <w:rFonts w:ascii="Arial Narrow" w:hAnsi="Arial Narrow" w:cs="Arial"/>
          <w:b/>
          <w:sz w:val="22"/>
          <w:lang w:val="es-MX"/>
        </w:rPr>
        <w:t xml:space="preserve"> </w:t>
      </w:r>
      <w:r w:rsidRPr="00EF0093">
        <w:rPr>
          <w:rFonts w:ascii="Arial Narrow" w:hAnsi="Arial Narrow" w:cs="Arial"/>
          <w:sz w:val="22"/>
          <w:lang w:val="es-MX"/>
        </w:rPr>
        <w:t>a  su cargo.</w:t>
      </w:r>
    </w:p>
    <w:p w14:paraId="2832D733" w14:textId="77777777" w:rsidR="00870B52" w:rsidRPr="00EF0093" w:rsidRDefault="00870B52" w:rsidP="00870B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sz w:val="22"/>
          <w:szCs w:val="16"/>
          <w:lang w:val="es-MX"/>
        </w:rPr>
      </w:pPr>
    </w:p>
    <w:p w14:paraId="41767FD1" w14:textId="77777777" w:rsidR="00870B52" w:rsidRPr="00EF0093" w:rsidRDefault="00870B52" w:rsidP="00870B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sz w:val="22"/>
          <w:lang w:val="es-MX"/>
        </w:rPr>
      </w:pPr>
      <w:r w:rsidRPr="00EF0093">
        <w:rPr>
          <w:rFonts w:ascii="Arial Narrow" w:hAnsi="Arial Narrow" w:cs="Arial"/>
          <w:b/>
          <w:bCs/>
          <w:sz w:val="22"/>
          <w:lang w:val="es-MX"/>
        </w:rPr>
        <w:t>3.-</w:t>
      </w:r>
      <w:r w:rsidRPr="00EF0093">
        <w:rPr>
          <w:rFonts w:ascii="Arial Narrow" w:hAnsi="Arial Narrow" w:cs="Arial"/>
          <w:sz w:val="22"/>
          <w:lang w:val="es-MX"/>
        </w:rPr>
        <w:t xml:space="preserve"> Que los precios estipulados en la propuesta son firmes.</w:t>
      </w:r>
    </w:p>
    <w:p w14:paraId="7A1248EB" w14:textId="77777777" w:rsidR="00870B52" w:rsidRPr="00EF0093" w:rsidRDefault="00870B52" w:rsidP="00870B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sz w:val="22"/>
          <w:lang w:val="es-MX"/>
        </w:rPr>
      </w:pPr>
    </w:p>
    <w:p w14:paraId="2A8450F7" w14:textId="77777777" w:rsidR="00870B52" w:rsidRPr="00EF0093" w:rsidRDefault="00870B52" w:rsidP="00870B52">
      <w:pPr>
        <w:jc w:val="both"/>
        <w:rPr>
          <w:rFonts w:ascii="Arial Narrow" w:hAnsi="Arial Narrow" w:cs="Arial"/>
          <w:sz w:val="22"/>
          <w:lang w:val="es-MX"/>
        </w:rPr>
      </w:pPr>
      <w:r w:rsidRPr="00EF0093">
        <w:rPr>
          <w:rFonts w:ascii="Arial Narrow" w:hAnsi="Arial Narrow" w:cs="Arial"/>
          <w:b/>
          <w:sz w:val="22"/>
          <w:lang w:val="es-MX"/>
        </w:rPr>
        <w:t>4.-</w:t>
      </w:r>
      <w:r w:rsidRPr="00EF0093">
        <w:rPr>
          <w:rFonts w:ascii="Arial Narrow" w:hAnsi="Arial Narrow" w:cs="Arial"/>
          <w:sz w:val="22"/>
          <w:lang w:val="es-MX"/>
        </w:rPr>
        <w:t xml:space="preserve"> </w:t>
      </w:r>
      <w:r w:rsidR="00541784" w:rsidRPr="00EF0093">
        <w:rPr>
          <w:rFonts w:ascii="Arial Narrow" w:hAnsi="Arial Narrow" w:cs="Arial"/>
          <w:sz w:val="22"/>
          <w:lang w:val="es-MX"/>
        </w:rPr>
        <w:t>En hacer en tiempo y forma el servicio requerido, en</w:t>
      </w:r>
      <w:r w:rsidRPr="00EF0093">
        <w:rPr>
          <w:rFonts w:ascii="Arial Narrow" w:hAnsi="Arial Narrow" w:cs="Arial"/>
          <w:sz w:val="22"/>
          <w:lang w:val="es-MX"/>
        </w:rPr>
        <w:t xml:space="preserve"> los términos señalados en el pedido o contrato, a partir de la fecha de los mismos.</w:t>
      </w:r>
    </w:p>
    <w:p w14:paraId="3122D54B" w14:textId="77777777" w:rsidR="00870B52" w:rsidRPr="00EF0093" w:rsidRDefault="00870B52" w:rsidP="00870B52">
      <w:pPr>
        <w:jc w:val="both"/>
        <w:rPr>
          <w:rFonts w:ascii="Arial Narrow" w:hAnsi="Arial Narrow" w:cs="Arial"/>
          <w:sz w:val="22"/>
          <w:lang w:val="es-MX"/>
        </w:rPr>
      </w:pPr>
    </w:p>
    <w:p w14:paraId="205D759D" w14:textId="77777777" w:rsidR="00870B52" w:rsidRPr="00EF0093" w:rsidRDefault="00870B52" w:rsidP="00870B52">
      <w:pPr>
        <w:jc w:val="both"/>
        <w:rPr>
          <w:rFonts w:ascii="Arial Narrow" w:hAnsi="Arial Narrow" w:cs="Arial"/>
          <w:sz w:val="22"/>
          <w:lang w:val="es-MX"/>
        </w:rPr>
      </w:pPr>
      <w:r w:rsidRPr="00EF0093">
        <w:rPr>
          <w:rFonts w:ascii="Arial Narrow" w:hAnsi="Arial Narrow" w:cs="Arial"/>
          <w:b/>
          <w:sz w:val="22"/>
          <w:lang w:val="es-MX"/>
        </w:rPr>
        <w:t>5.-</w:t>
      </w:r>
      <w:r w:rsidRPr="00EF0093">
        <w:rPr>
          <w:rFonts w:ascii="Arial Narrow" w:hAnsi="Arial Narrow" w:cs="Arial"/>
          <w:sz w:val="22"/>
          <w:lang w:val="es-MX"/>
        </w:rPr>
        <w:t xml:space="preserve"> En firmar el contrato en un término no mayor de quince días hábiles siguientes a la fecha de adjudicación del mismo.</w:t>
      </w:r>
    </w:p>
    <w:p w14:paraId="3C75D9EF" w14:textId="77777777" w:rsidR="00870B52" w:rsidRPr="00EF0093" w:rsidRDefault="00870B52" w:rsidP="00870B52">
      <w:pPr>
        <w:jc w:val="both"/>
        <w:rPr>
          <w:rFonts w:ascii="Arial Narrow" w:hAnsi="Arial Narrow" w:cs="Arial"/>
          <w:sz w:val="22"/>
          <w:lang w:val="es-MX"/>
        </w:rPr>
      </w:pPr>
    </w:p>
    <w:p w14:paraId="10366DC2" w14:textId="77777777" w:rsidR="00870B52" w:rsidRPr="00EF0093" w:rsidRDefault="00870B52" w:rsidP="00870B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sz w:val="22"/>
          <w:lang w:val="es-MX"/>
        </w:rPr>
      </w:pPr>
      <w:r w:rsidRPr="00EF0093">
        <w:rPr>
          <w:rFonts w:ascii="Arial Narrow" w:hAnsi="Arial Narrow" w:cs="Arial"/>
          <w:b/>
          <w:sz w:val="22"/>
          <w:lang w:val="es-MX"/>
        </w:rPr>
        <w:t>6.-</w:t>
      </w:r>
      <w:r w:rsidRPr="00EF0093">
        <w:rPr>
          <w:rFonts w:ascii="Arial Narrow" w:hAnsi="Arial Narrow" w:cs="Arial"/>
          <w:sz w:val="22"/>
          <w:lang w:val="es-MX"/>
        </w:rPr>
        <w:t xml:space="preserve"> En entregar a la convocante a su cargo, dentro de los diez días hábiles siguientes a la fecha en que se hubiera suscrito el contrato, una fianza a favor de la Secretaría de Finanzas y Planeación, por un monto del 10% (Diez por ciento) del importe to</w:t>
      </w:r>
      <w:r w:rsidR="00541784" w:rsidRPr="00EF0093">
        <w:rPr>
          <w:rFonts w:ascii="Arial Narrow" w:hAnsi="Arial Narrow" w:cs="Arial"/>
          <w:sz w:val="22"/>
          <w:lang w:val="es-MX"/>
        </w:rPr>
        <w:t xml:space="preserve">tal del contrato como Garantía </w:t>
      </w:r>
      <w:r w:rsidRPr="00EF0093">
        <w:rPr>
          <w:rFonts w:ascii="Arial Narrow" w:hAnsi="Arial Narrow" w:cs="Arial"/>
          <w:sz w:val="22"/>
          <w:lang w:val="es-MX"/>
        </w:rPr>
        <w:t xml:space="preserve">de Cumplimiento. </w:t>
      </w:r>
    </w:p>
    <w:p w14:paraId="131D6D57" w14:textId="77777777" w:rsidR="00870B52" w:rsidRPr="00EF0093" w:rsidRDefault="00870B52" w:rsidP="00870B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sz w:val="22"/>
          <w:szCs w:val="16"/>
          <w:lang w:val="es-MX"/>
        </w:rPr>
      </w:pPr>
    </w:p>
    <w:p w14:paraId="6AF86F7B" w14:textId="77777777" w:rsidR="00870B52" w:rsidRPr="00EF0093" w:rsidRDefault="00870B52" w:rsidP="00870B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sz w:val="22"/>
          <w:lang w:val="es-MX"/>
        </w:rPr>
      </w:pPr>
      <w:r w:rsidRPr="00EF0093">
        <w:rPr>
          <w:rFonts w:ascii="Arial Narrow" w:hAnsi="Arial Narrow" w:cs="Arial"/>
          <w:b/>
          <w:sz w:val="22"/>
          <w:lang w:val="es-MX"/>
        </w:rPr>
        <w:t>7.-</w:t>
      </w:r>
      <w:r w:rsidRPr="00EF0093">
        <w:rPr>
          <w:rFonts w:ascii="Arial Narrow" w:hAnsi="Arial Narrow" w:cs="Arial"/>
          <w:sz w:val="22"/>
          <w:lang w:val="es-MX"/>
        </w:rPr>
        <w:t xml:space="preserve"> Que en caso de que me sea adjudicado el contrato y no lo firme y/o no presente la garantía indicada en el punto anterior, dentro del plazo correspondiente, perderé a favor de la convocante la Garantía de Seriedad de mi proposición que hubiere otorgado al efecto y aceptaré por parte de la convocante la determinación de la rescisión administrativa del contrato.</w:t>
      </w:r>
    </w:p>
    <w:p w14:paraId="57D9A975" w14:textId="77777777" w:rsidR="00870B52" w:rsidRPr="00EF0093" w:rsidRDefault="00870B52" w:rsidP="00870B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cs="Arial"/>
          <w:sz w:val="22"/>
          <w:lang w:val="es-MX"/>
        </w:rPr>
      </w:pPr>
    </w:p>
    <w:p w14:paraId="3DA7669F" w14:textId="77777777" w:rsidR="00870B52" w:rsidRPr="00EF0093" w:rsidRDefault="00870B52" w:rsidP="00870B52">
      <w:pPr>
        <w:jc w:val="center"/>
        <w:rPr>
          <w:rFonts w:ascii="Arial Narrow" w:hAnsi="Arial Narrow" w:cs="Arial"/>
          <w:b/>
          <w:sz w:val="22"/>
          <w:lang w:val="es-MX"/>
        </w:rPr>
      </w:pPr>
    </w:p>
    <w:p w14:paraId="5A18A4D2" w14:textId="77777777" w:rsidR="00541784" w:rsidRPr="00EF0093" w:rsidRDefault="00541784" w:rsidP="00541784">
      <w:pPr>
        <w:jc w:val="center"/>
        <w:rPr>
          <w:rFonts w:ascii="Arial Narrow" w:hAnsi="Arial Narrow" w:cs="Arial"/>
          <w:sz w:val="22"/>
          <w:lang w:val="es-MX"/>
        </w:rPr>
      </w:pPr>
      <w:r w:rsidRPr="00EF0093">
        <w:rPr>
          <w:rFonts w:ascii="Arial Narrow" w:hAnsi="Arial Narrow" w:cs="Arial"/>
          <w:b/>
          <w:sz w:val="22"/>
          <w:lang w:val="es-MX"/>
        </w:rPr>
        <w:t>A T E N T A M E N T E</w:t>
      </w:r>
      <w:r w:rsidRPr="00EF0093">
        <w:rPr>
          <w:rFonts w:ascii="Arial Narrow" w:hAnsi="Arial Narrow" w:cs="Arial"/>
          <w:sz w:val="22"/>
          <w:lang w:val="es-MX"/>
        </w:rPr>
        <w:t xml:space="preserve"> </w:t>
      </w:r>
    </w:p>
    <w:p w14:paraId="7E77FBEE" w14:textId="77777777" w:rsidR="00541784" w:rsidRPr="00EF0093" w:rsidRDefault="00541784" w:rsidP="00541784">
      <w:pPr>
        <w:jc w:val="center"/>
        <w:rPr>
          <w:rFonts w:ascii="Arial Narrow" w:hAnsi="Arial Narrow" w:cs="Arial"/>
          <w:sz w:val="22"/>
          <w:lang w:val="es-MX"/>
        </w:rPr>
      </w:pPr>
    </w:p>
    <w:p w14:paraId="5C08CC06" w14:textId="77777777" w:rsidR="00541784" w:rsidRPr="00EF0093" w:rsidRDefault="00541784" w:rsidP="00541784">
      <w:pPr>
        <w:jc w:val="center"/>
        <w:rPr>
          <w:rFonts w:ascii="Arial Narrow" w:hAnsi="Arial Narrow" w:cs="Arial"/>
          <w:b/>
          <w:sz w:val="22"/>
          <w:lang w:val="es-MX"/>
        </w:rPr>
      </w:pPr>
    </w:p>
    <w:tbl>
      <w:tblPr>
        <w:tblW w:w="10136" w:type="dxa"/>
        <w:tblLayout w:type="fixed"/>
        <w:tblCellMar>
          <w:left w:w="71" w:type="dxa"/>
          <w:right w:w="71" w:type="dxa"/>
        </w:tblCellMar>
        <w:tblLook w:val="0000" w:firstRow="0" w:lastRow="0" w:firstColumn="0" w:lastColumn="0" w:noHBand="0" w:noVBand="0"/>
      </w:tblPr>
      <w:tblGrid>
        <w:gridCol w:w="4536"/>
        <w:gridCol w:w="922"/>
        <w:gridCol w:w="4678"/>
      </w:tblGrid>
      <w:tr w:rsidR="00541784" w:rsidRPr="001B0CD3" w14:paraId="1A549B9C" w14:textId="77777777" w:rsidTr="00F205FA">
        <w:tc>
          <w:tcPr>
            <w:tcW w:w="4536" w:type="dxa"/>
            <w:tcBorders>
              <w:bottom w:val="single" w:sz="12" w:space="0" w:color="auto"/>
            </w:tcBorders>
          </w:tcPr>
          <w:p w14:paraId="5887F80A" w14:textId="77777777" w:rsidR="00541784" w:rsidRPr="001B0CD3" w:rsidRDefault="00541784" w:rsidP="00F205FA">
            <w:pPr>
              <w:jc w:val="both"/>
              <w:rPr>
                <w:rFonts w:ascii="Arial Narrow" w:hAnsi="Arial Narrow" w:cs="Arial"/>
                <w:sz w:val="22"/>
                <w:lang w:val="es-MX"/>
              </w:rPr>
            </w:pPr>
          </w:p>
        </w:tc>
        <w:tc>
          <w:tcPr>
            <w:tcW w:w="922" w:type="dxa"/>
          </w:tcPr>
          <w:p w14:paraId="73438D1E" w14:textId="77777777" w:rsidR="00541784" w:rsidRPr="001B0CD3" w:rsidRDefault="00541784" w:rsidP="00F205FA">
            <w:pPr>
              <w:jc w:val="both"/>
              <w:rPr>
                <w:rFonts w:ascii="Arial Narrow" w:hAnsi="Arial Narrow" w:cs="Arial"/>
                <w:sz w:val="22"/>
                <w:lang w:val="es-MX"/>
              </w:rPr>
            </w:pPr>
          </w:p>
        </w:tc>
        <w:tc>
          <w:tcPr>
            <w:tcW w:w="4678" w:type="dxa"/>
            <w:tcBorders>
              <w:bottom w:val="single" w:sz="12" w:space="0" w:color="auto"/>
            </w:tcBorders>
          </w:tcPr>
          <w:p w14:paraId="0189B0E9" w14:textId="77777777" w:rsidR="00541784" w:rsidRPr="001B0CD3" w:rsidRDefault="00541784" w:rsidP="00F205FA">
            <w:pPr>
              <w:jc w:val="both"/>
              <w:rPr>
                <w:rFonts w:ascii="Arial Narrow" w:hAnsi="Arial Narrow" w:cs="Arial"/>
                <w:sz w:val="22"/>
                <w:lang w:val="es-MX"/>
              </w:rPr>
            </w:pPr>
          </w:p>
        </w:tc>
      </w:tr>
      <w:tr w:rsidR="00541784" w:rsidRPr="001B0CD3" w14:paraId="2760A2EF" w14:textId="77777777" w:rsidTr="00F205FA">
        <w:tc>
          <w:tcPr>
            <w:tcW w:w="4536" w:type="dxa"/>
          </w:tcPr>
          <w:p w14:paraId="3AE275A8" w14:textId="77777777" w:rsidR="00541784" w:rsidRPr="001B0CD3" w:rsidRDefault="00541784" w:rsidP="00F205FA">
            <w:pPr>
              <w:jc w:val="center"/>
              <w:rPr>
                <w:rFonts w:ascii="Arial Narrow" w:hAnsi="Arial Narrow" w:cs="Arial"/>
                <w:sz w:val="22"/>
                <w:lang w:val="es-MX"/>
              </w:rPr>
            </w:pPr>
            <w:r w:rsidRPr="001B0CD3">
              <w:rPr>
                <w:rFonts w:ascii="Arial Narrow" w:hAnsi="Arial Narrow" w:cs="Arial"/>
                <w:sz w:val="22"/>
                <w:lang w:val="es-MX"/>
              </w:rPr>
              <w:t>Nombre o Razón Social del Licitante</w:t>
            </w:r>
          </w:p>
        </w:tc>
        <w:tc>
          <w:tcPr>
            <w:tcW w:w="922" w:type="dxa"/>
          </w:tcPr>
          <w:p w14:paraId="1CC88609" w14:textId="77777777" w:rsidR="00541784" w:rsidRPr="001B0CD3" w:rsidRDefault="00541784" w:rsidP="00F205FA">
            <w:pPr>
              <w:jc w:val="center"/>
              <w:rPr>
                <w:rFonts w:ascii="Arial Narrow" w:hAnsi="Arial Narrow" w:cs="Arial"/>
                <w:sz w:val="22"/>
                <w:lang w:val="es-MX"/>
              </w:rPr>
            </w:pPr>
          </w:p>
          <w:p w14:paraId="53CADAE3" w14:textId="77777777" w:rsidR="00541784" w:rsidRPr="001B0CD3" w:rsidRDefault="00541784" w:rsidP="00F205FA">
            <w:pPr>
              <w:jc w:val="center"/>
              <w:rPr>
                <w:rFonts w:ascii="Arial Narrow" w:hAnsi="Arial Narrow" w:cs="Arial"/>
                <w:sz w:val="22"/>
                <w:lang w:val="es-MX"/>
              </w:rPr>
            </w:pPr>
          </w:p>
        </w:tc>
        <w:tc>
          <w:tcPr>
            <w:tcW w:w="4678" w:type="dxa"/>
          </w:tcPr>
          <w:p w14:paraId="283C2B94" w14:textId="77777777" w:rsidR="00541784" w:rsidRPr="001B0CD3" w:rsidRDefault="00541784" w:rsidP="00F205FA">
            <w:pPr>
              <w:jc w:val="center"/>
              <w:rPr>
                <w:rFonts w:ascii="Arial Narrow" w:hAnsi="Arial Narrow" w:cs="Arial"/>
                <w:sz w:val="22"/>
                <w:lang w:val="es-MX"/>
              </w:rPr>
            </w:pPr>
            <w:r w:rsidRPr="001B0CD3">
              <w:rPr>
                <w:rFonts w:ascii="Arial Narrow" w:hAnsi="Arial Narrow" w:cs="Arial"/>
                <w:sz w:val="22"/>
                <w:lang w:val="es-MX"/>
              </w:rPr>
              <w:t>Nombre y Firma del Representante Legal</w:t>
            </w:r>
          </w:p>
        </w:tc>
      </w:tr>
    </w:tbl>
    <w:p w14:paraId="41578051" w14:textId="77777777" w:rsidR="00541784" w:rsidRPr="00EF0093" w:rsidRDefault="00541784" w:rsidP="00541784">
      <w:pPr>
        <w:pStyle w:val="Ttulo"/>
        <w:ind w:left="0"/>
        <w:jc w:val="left"/>
        <w:rPr>
          <w:rFonts w:ascii="Arial Narrow" w:hAnsi="Arial Narrow"/>
          <w:b w:val="0"/>
          <w:lang w:val="es-MX"/>
        </w:rPr>
      </w:pPr>
    </w:p>
    <w:p w14:paraId="54E286EE" w14:textId="77777777" w:rsidR="00014618" w:rsidRPr="00EF0093" w:rsidRDefault="00014618" w:rsidP="00541784">
      <w:pPr>
        <w:pStyle w:val="Ttulo"/>
        <w:ind w:left="0"/>
        <w:jc w:val="left"/>
        <w:rPr>
          <w:rFonts w:ascii="Arial Narrow" w:hAnsi="Arial Narrow"/>
          <w:b w:val="0"/>
          <w:lang w:val="es-MX"/>
        </w:rPr>
      </w:pPr>
    </w:p>
    <w:p w14:paraId="115F3AB2" w14:textId="77777777" w:rsidR="00656475" w:rsidRPr="00EF0093" w:rsidRDefault="00656475" w:rsidP="00694B6B">
      <w:pPr>
        <w:pStyle w:val="Ttulo"/>
        <w:ind w:left="0"/>
        <w:jc w:val="left"/>
        <w:rPr>
          <w:rFonts w:ascii="Arial Narrow" w:hAnsi="Arial Narrow"/>
          <w:b w:val="0"/>
          <w:lang w:val="es-MX"/>
        </w:rPr>
      </w:pPr>
    </w:p>
    <w:p w14:paraId="0D5B772A" w14:textId="77777777" w:rsidR="00656475" w:rsidRPr="00EF0093" w:rsidRDefault="00656475" w:rsidP="00694B6B">
      <w:pPr>
        <w:pStyle w:val="Ttulo"/>
        <w:ind w:left="0"/>
        <w:jc w:val="left"/>
        <w:rPr>
          <w:rFonts w:ascii="Arial Narrow" w:hAnsi="Arial Narrow"/>
          <w:b w:val="0"/>
          <w:lang w:val="es-MX"/>
        </w:rPr>
      </w:pPr>
    </w:p>
    <w:p w14:paraId="08F73817" w14:textId="77777777" w:rsidR="00656475" w:rsidRPr="00EF0093" w:rsidRDefault="00656475" w:rsidP="00694B6B">
      <w:pPr>
        <w:pStyle w:val="Ttulo"/>
        <w:ind w:left="0"/>
        <w:jc w:val="left"/>
        <w:rPr>
          <w:rFonts w:ascii="Arial Narrow" w:hAnsi="Arial Narrow"/>
          <w:b w:val="0"/>
          <w:lang w:val="es-MX"/>
        </w:rPr>
      </w:pPr>
    </w:p>
    <w:p w14:paraId="0F2F75D1" w14:textId="77777777" w:rsidR="00656475" w:rsidRPr="00EF0093" w:rsidRDefault="00656475" w:rsidP="00694B6B">
      <w:pPr>
        <w:pStyle w:val="Ttulo"/>
        <w:ind w:left="0"/>
        <w:jc w:val="left"/>
        <w:rPr>
          <w:rFonts w:ascii="Arial Narrow" w:hAnsi="Arial Narrow"/>
          <w:b w:val="0"/>
          <w:lang w:val="es-MX"/>
        </w:rPr>
      </w:pPr>
    </w:p>
    <w:p w14:paraId="2AC793E4" w14:textId="77777777" w:rsidR="003C1136" w:rsidRPr="00EF0093" w:rsidRDefault="003C1136" w:rsidP="00694B6B">
      <w:pPr>
        <w:pStyle w:val="Ttulo"/>
        <w:ind w:left="0"/>
        <w:jc w:val="left"/>
        <w:rPr>
          <w:rFonts w:ascii="Arial Narrow" w:hAnsi="Arial Narrow"/>
          <w:b w:val="0"/>
          <w:lang w:val="es-MX"/>
        </w:rPr>
      </w:pPr>
    </w:p>
    <w:p w14:paraId="458157D0" w14:textId="2C755EE7" w:rsidR="003C1136" w:rsidRDefault="003C1136" w:rsidP="00694B6B">
      <w:pPr>
        <w:pStyle w:val="Ttulo"/>
        <w:ind w:left="0"/>
        <w:jc w:val="left"/>
        <w:rPr>
          <w:rFonts w:ascii="Arial Narrow" w:hAnsi="Arial Narrow"/>
          <w:b w:val="0"/>
          <w:lang w:val="es-MX"/>
        </w:rPr>
      </w:pPr>
    </w:p>
    <w:p w14:paraId="2DC6A09B" w14:textId="380C283C" w:rsidR="000A46E7" w:rsidRDefault="000A46E7" w:rsidP="00694B6B">
      <w:pPr>
        <w:pStyle w:val="Ttulo"/>
        <w:ind w:left="0"/>
        <w:jc w:val="left"/>
        <w:rPr>
          <w:rFonts w:ascii="Arial Narrow" w:hAnsi="Arial Narrow"/>
          <w:b w:val="0"/>
          <w:lang w:val="es-MX"/>
        </w:rPr>
      </w:pPr>
    </w:p>
    <w:p w14:paraId="45705C0A" w14:textId="0287C819" w:rsidR="000A46E7" w:rsidRDefault="000A46E7" w:rsidP="00694B6B">
      <w:pPr>
        <w:pStyle w:val="Ttulo"/>
        <w:ind w:left="0"/>
        <w:jc w:val="left"/>
        <w:rPr>
          <w:rFonts w:ascii="Arial Narrow" w:hAnsi="Arial Narrow"/>
          <w:b w:val="0"/>
          <w:lang w:val="es-MX"/>
        </w:rPr>
      </w:pPr>
    </w:p>
    <w:p w14:paraId="2E14201B" w14:textId="5520680D" w:rsidR="000A46E7" w:rsidRDefault="000A46E7" w:rsidP="00694B6B">
      <w:pPr>
        <w:pStyle w:val="Ttulo"/>
        <w:ind w:left="0"/>
        <w:jc w:val="left"/>
        <w:rPr>
          <w:rFonts w:ascii="Arial Narrow" w:hAnsi="Arial Narrow"/>
          <w:b w:val="0"/>
          <w:lang w:val="es-MX"/>
        </w:rPr>
      </w:pPr>
    </w:p>
    <w:p w14:paraId="5744AD10" w14:textId="59D296EB" w:rsidR="001B0CD3" w:rsidRDefault="001B0CD3">
      <w:pPr>
        <w:rPr>
          <w:rFonts w:ascii="Arial Narrow" w:hAnsi="Arial Narrow"/>
          <w:lang w:val="es-MX"/>
        </w:rPr>
      </w:pPr>
      <w:r>
        <w:rPr>
          <w:rFonts w:ascii="Arial Narrow" w:hAnsi="Arial Narrow"/>
          <w:b/>
          <w:lang w:val="es-MX"/>
        </w:rPr>
        <w:br w:type="page"/>
      </w:r>
    </w:p>
    <w:p w14:paraId="7EF4A83C" w14:textId="77777777" w:rsidR="000A46E7" w:rsidRPr="00EF0093" w:rsidRDefault="000A46E7" w:rsidP="00694B6B">
      <w:pPr>
        <w:pStyle w:val="Ttulo"/>
        <w:ind w:left="0"/>
        <w:jc w:val="left"/>
        <w:rPr>
          <w:rFonts w:ascii="Arial Narrow" w:hAnsi="Arial Narrow"/>
          <w:b w:val="0"/>
          <w:lang w:val="es-MX"/>
        </w:rPr>
      </w:pPr>
    </w:p>
    <w:p w14:paraId="0E129311" w14:textId="77777777" w:rsidR="003C1136" w:rsidRPr="00EF0093" w:rsidRDefault="003C1136" w:rsidP="00694B6B">
      <w:pPr>
        <w:pStyle w:val="Ttulo"/>
        <w:ind w:left="0"/>
        <w:jc w:val="left"/>
        <w:rPr>
          <w:rFonts w:ascii="Arial Narrow" w:hAnsi="Arial Narrow"/>
          <w:b w:val="0"/>
          <w:lang w:val="es-MX"/>
        </w:rPr>
      </w:pPr>
    </w:p>
    <w:p w14:paraId="380CA3EA" w14:textId="77777777" w:rsidR="00656475" w:rsidRPr="00EF0093" w:rsidRDefault="00656475" w:rsidP="00694B6B">
      <w:pPr>
        <w:pStyle w:val="Ttulo"/>
        <w:ind w:left="0"/>
        <w:jc w:val="left"/>
        <w:rPr>
          <w:rFonts w:ascii="Arial Narrow" w:hAnsi="Arial Narrow"/>
          <w:b w:val="0"/>
          <w:lang w:val="es-MX"/>
        </w:rPr>
      </w:pPr>
    </w:p>
    <w:p w14:paraId="57F9128F" w14:textId="3CF5DE80" w:rsidR="009F2D10" w:rsidRPr="00EF0093" w:rsidRDefault="009F2D10" w:rsidP="009F2D10">
      <w:pPr>
        <w:spacing w:line="360" w:lineRule="auto"/>
        <w:jc w:val="center"/>
        <w:rPr>
          <w:rFonts w:ascii="Arial Narrow" w:hAnsi="Arial Narrow"/>
          <w:b/>
          <w:sz w:val="24"/>
          <w:lang w:val="es-MX"/>
        </w:rPr>
      </w:pPr>
      <w:r w:rsidRPr="00EF0093">
        <w:rPr>
          <w:rFonts w:ascii="Arial Narrow" w:hAnsi="Arial Narrow"/>
          <w:b/>
          <w:sz w:val="24"/>
          <w:lang w:val="es-MX"/>
        </w:rPr>
        <w:t>ANEXO 1</w:t>
      </w:r>
      <w:r w:rsidR="00275206">
        <w:rPr>
          <w:rFonts w:ascii="Arial Narrow" w:hAnsi="Arial Narrow"/>
          <w:b/>
          <w:sz w:val="24"/>
          <w:lang w:val="es-MX"/>
        </w:rPr>
        <w:t>1</w:t>
      </w:r>
    </w:p>
    <w:p w14:paraId="0949EDE4" w14:textId="77777777" w:rsidR="009F2D10" w:rsidRPr="00EF0093" w:rsidRDefault="009F2D10" w:rsidP="009F2D10">
      <w:pPr>
        <w:spacing w:line="360" w:lineRule="auto"/>
        <w:jc w:val="center"/>
        <w:rPr>
          <w:rFonts w:ascii="Arial Narrow" w:hAnsi="Arial Narrow" w:cs="Arial"/>
          <w:b/>
          <w:sz w:val="22"/>
          <w:szCs w:val="22"/>
          <w:lang w:val="es-MX"/>
        </w:rPr>
      </w:pPr>
      <w:r w:rsidRPr="00EF0093">
        <w:rPr>
          <w:rFonts w:ascii="Arial Narrow" w:hAnsi="Arial Narrow" w:cs="Arial"/>
          <w:b/>
          <w:sz w:val="22"/>
          <w:szCs w:val="22"/>
          <w:lang w:val="es-MX"/>
        </w:rPr>
        <w:t>MANIFIESTO DE NO CONFLICTO DE INTERESES</w:t>
      </w:r>
    </w:p>
    <w:p w14:paraId="7437F38E" w14:textId="77777777" w:rsidR="00541784" w:rsidRPr="00EF0093" w:rsidRDefault="00541784" w:rsidP="00541784">
      <w:pPr>
        <w:ind w:right="393"/>
        <w:jc w:val="right"/>
        <w:rPr>
          <w:rFonts w:ascii="Arial Narrow" w:hAnsi="Arial Narrow"/>
          <w:sz w:val="18"/>
          <w:lang w:val="es-MX"/>
        </w:rPr>
      </w:pPr>
      <w:r w:rsidRPr="00EF0093">
        <w:rPr>
          <w:rFonts w:ascii="Arial Narrow" w:hAnsi="Arial Narrow"/>
          <w:lang w:val="es-MX"/>
        </w:rPr>
        <w:t>Lugar y fecha</w:t>
      </w:r>
    </w:p>
    <w:p w14:paraId="2187837A" w14:textId="77777777" w:rsidR="00541784" w:rsidRPr="00EF0093" w:rsidRDefault="00541784" w:rsidP="00541784">
      <w:pPr>
        <w:jc w:val="both"/>
        <w:rPr>
          <w:rFonts w:ascii="Arial Narrow" w:hAnsi="Arial Narrow"/>
          <w:b/>
          <w:sz w:val="22"/>
          <w:lang w:val="es-MX"/>
        </w:rPr>
      </w:pPr>
      <w:r w:rsidRPr="00EF0093">
        <w:rPr>
          <w:rFonts w:ascii="Arial Narrow" w:hAnsi="Arial Narrow"/>
          <w:b/>
          <w:sz w:val="22"/>
          <w:lang w:val="es-MX"/>
        </w:rPr>
        <w:t>Secretaría de Gobierno</w:t>
      </w:r>
    </w:p>
    <w:p w14:paraId="66CBA095" w14:textId="77777777" w:rsidR="00541784" w:rsidRPr="00EF0093" w:rsidRDefault="00541784" w:rsidP="00541784">
      <w:pPr>
        <w:jc w:val="both"/>
        <w:rPr>
          <w:rFonts w:ascii="Arial Narrow" w:hAnsi="Arial Narrow"/>
          <w:b/>
          <w:sz w:val="22"/>
          <w:lang w:val="es-MX"/>
        </w:rPr>
      </w:pPr>
      <w:r w:rsidRPr="00EF0093">
        <w:rPr>
          <w:rFonts w:ascii="Arial Narrow" w:hAnsi="Arial Narrow"/>
          <w:b/>
          <w:sz w:val="22"/>
          <w:lang w:val="es-MX"/>
        </w:rPr>
        <w:t>Dirección de Administración</w:t>
      </w:r>
    </w:p>
    <w:p w14:paraId="2CDC55FD" w14:textId="77777777" w:rsidR="00541784" w:rsidRPr="00EF0093" w:rsidRDefault="00541784" w:rsidP="00541784">
      <w:pPr>
        <w:jc w:val="both"/>
        <w:rPr>
          <w:rFonts w:ascii="Arial Narrow" w:hAnsi="Arial Narrow"/>
          <w:b/>
          <w:sz w:val="22"/>
          <w:lang w:val="es-MX"/>
        </w:rPr>
      </w:pPr>
      <w:r w:rsidRPr="00EF0093">
        <w:rPr>
          <w:rFonts w:ascii="Arial Narrow" w:hAnsi="Arial Narrow"/>
          <w:b/>
          <w:sz w:val="22"/>
          <w:lang w:val="es-MX"/>
        </w:rPr>
        <w:t>Presente.</w:t>
      </w:r>
    </w:p>
    <w:p w14:paraId="1BDB86EE" w14:textId="77777777" w:rsidR="00541784" w:rsidRPr="00EF0093" w:rsidRDefault="00541784" w:rsidP="009F2D10">
      <w:pPr>
        <w:spacing w:line="360" w:lineRule="auto"/>
        <w:jc w:val="center"/>
        <w:rPr>
          <w:rFonts w:ascii="Arial Narrow" w:hAnsi="Arial Narrow" w:cs="Arial"/>
          <w:b/>
          <w:sz w:val="22"/>
          <w:szCs w:val="22"/>
          <w:lang w:val="es-MX"/>
        </w:rPr>
      </w:pPr>
    </w:p>
    <w:p w14:paraId="4FD41EE5" w14:textId="77777777" w:rsidR="009F2D10" w:rsidRPr="00EF0093" w:rsidRDefault="009F2D10" w:rsidP="009F2D10">
      <w:pPr>
        <w:spacing w:line="360" w:lineRule="auto"/>
        <w:jc w:val="both"/>
        <w:rPr>
          <w:rFonts w:ascii="Arial Narrow" w:hAnsi="Arial Narrow" w:cs="Arial"/>
          <w:sz w:val="22"/>
          <w:szCs w:val="22"/>
          <w:lang w:val="es-MX"/>
        </w:rPr>
      </w:pPr>
      <w:r w:rsidRPr="00EF0093">
        <w:rPr>
          <w:rFonts w:ascii="Arial Narrow" w:hAnsi="Arial Narrow" w:cs="Arial"/>
          <w:sz w:val="22"/>
          <w:szCs w:val="22"/>
          <w:lang w:val="es-MX"/>
        </w:rPr>
        <w:t>Yo, (NOMBRE), Representante Legal de la persona física o moral (NOMBRE DE LA EMPRESA O NEGOCIO), en pleno goce de mis derechos y bajo protesta de decir la verdad, manifiesto por mí y por las personas señaladas en el numeral tercero, fracciones I, II, III y IV del anexo segundo del "Acuerdo por el que se expide el Protocolo de Actuación en Materia de Contrataciones Públicas, Otorgamiento y Prorrogas de Licencias, Permisos, Autorizaciones y Concesiones", publicado en el Periódico Oficial del Estado el 07 de septiembre de 2018, lo siguiente:</w:t>
      </w:r>
    </w:p>
    <w:p w14:paraId="17B20725" w14:textId="77777777" w:rsidR="009F2D10" w:rsidRPr="00EF0093" w:rsidRDefault="009F2D10" w:rsidP="009F2D10">
      <w:pPr>
        <w:spacing w:line="360" w:lineRule="auto"/>
        <w:jc w:val="both"/>
        <w:rPr>
          <w:rFonts w:ascii="Arial Narrow" w:hAnsi="Arial Narrow" w:cs="Arial"/>
          <w:sz w:val="22"/>
          <w:szCs w:val="22"/>
          <w:lang w:val="es-MX"/>
        </w:rPr>
      </w:pPr>
    </w:p>
    <w:p w14:paraId="23C8C2A7" w14:textId="77777777" w:rsidR="009F2D10" w:rsidRPr="00EF0093" w:rsidRDefault="009F2D10" w:rsidP="00EE7454">
      <w:pPr>
        <w:pStyle w:val="Default"/>
        <w:numPr>
          <w:ilvl w:val="0"/>
          <w:numId w:val="22"/>
        </w:numPr>
        <w:spacing w:line="360" w:lineRule="auto"/>
        <w:jc w:val="both"/>
        <w:rPr>
          <w:rFonts w:ascii="Arial Narrow" w:hAnsi="Arial Narrow"/>
          <w:color w:val="auto"/>
          <w:sz w:val="22"/>
          <w:szCs w:val="22"/>
        </w:rPr>
      </w:pPr>
      <w:r w:rsidRPr="00EF0093">
        <w:rPr>
          <w:rFonts w:ascii="Arial Narrow" w:hAnsi="Arial Narrow"/>
          <w:color w:val="auto"/>
          <w:sz w:val="22"/>
          <w:szCs w:val="22"/>
        </w:rPr>
        <w:t>Tener la intención de participar en el procedimiento de (DENOMINACIÓN Y, EN SU CASO, NÚMERO DEL PROCEDIMIENTO DE CONTRATACIÓN PÚBLICA, OTORGAMIENTO Y PRÓRROGA DE CONCESIONES, Y OTORGAMIENTO Y PRÓRROGA DE LICENCIAS, PERMISOS Y AUTORIZACIONES).</w:t>
      </w:r>
    </w:p>
    <w:p w14:paraId="67E03A96" w14:textId="77777777" w:rsidR="009F2D10" w:rsidRPr="00EF0093" w:rsidRDefault="009F2D10" w:rsidP="009F2D10">
      <w:pPr>
        <w:spacing w:line="360" w:lineRule="auto"/>
        <w:jc w:val="both"/>
        <w:rPr>
          <w:rFonts w:ascii="Arial Narrow" w:hAnsi="Arial Narrow" w:cs="Arial"/>
          <w:sz w:val="22"/>
          <w:szCs w:val="22"/>
          <w:lang w:val="es-MX"/>
        </w:rPr>
      </w:pPr>
    </w:p>
    <w:p w14:paraId="203475FE" w14:textId="77777777" w:rsidR="009F2D10" w:rsidRPr="00EF0093" w:rsidRDefault="009F2D10" w:rsidP="00EE7454">
      <w:pPr>
        <w:pStyle w:val="Default"/>
        <w:numPr>
          <w:ilvl w:val="0"/>
          <w:numId w:val="22"/>
        </w:numPr>
        <w:spacing w:line="360" w:lineRule="auto"/>
        <w:jc w:val="both"/>
        <w:rPr>
          <w:rFonts w:ascii="Arial Narrow" w:hAnsi="Arial Narrow"/>
          <w:color w:val="auto"/>
          <w:sz w:val="22"/>
          <w:szCs w:val="22"/>
        </w:rPr>
      </w:pPr>
      <w:r w:rsidRPr="00EF0093">
        <w:rPr>
          <w:rFonts w:ascii="Arial Narrow" w:hAnsi="Arial Narrow"/>
          <w:color w:val="auto"/>
          <w:sz w:val="22"/>
          <w:szCs w:val="22"/>
        </w:rPr>
        <w:t xml:space="preserve">Tener relación personal con algún servidor público, a que hace referencia el numeral 5 del anexo segundo del "Acuerdo por el que se expide el Protocolo de Actuación en Materia de Contrataciones Públicas, Otorgamiento y Prorrogas de Licencias, Permisos, Autorizaciones y Concesiones" o que labore para la dependencia o entidad contratante de la cual pueda obtener un beneficio: </w:t>
      </w:r>
    </w:p>
    <w:p w14:paraId="179F6186" w14:textId="77777777" w:rsidR="009F2D10" w:rsidRPr="00EF0093" w:rsidRDefault="009F2D10" w:rsidP="00EE7454">
      <w:pPr>
        <w:pStyle w:val="Prrafodelista"/>
        <w:numPr>
          <w:ilvl w:val="0"/>
          <w:numId w:val="25"/>
        </w:numPr>
        <w:spacing w:line="360" w:lineRule="auto"/>
        <w:contextualSpacing/>
        <w:rPr>
          <w:rFonts w:ascii="Arial Narrow" w:hAnsi="Arial Narrow" w:cs="Arial"/>
          <w:sz w:val="22"/>
          <w:szCs w:val="22"/>
          <w:lang w:val="es-MX"/>
        </w:rPr>
      </w:pPr>
      <w:r w:rsidRPr="00EF0093">
        <w:rPr>
          <w:rFonts w:ascii="Arial Narrow" w:hAnsi="Arial Narrow" w:cs="Arial"/>
          <w:sz w:val="22"/>
          <w:szCs w:val="22"/>
          <w:lang w:val="es-MX"/>
        </w:rPr>
        <w:t>Si: ____ No: ____</w:t>
      </w:r>
    </w:p>
    <w:p w14:paraId="586D19C2" w14:textId="77777777" w:rsidR="009F2D10" w:rsidRPr="00EF0093" w:rsidRDefault="009F2D10" w:rsidP="00EE7454">
      <w:pPr>
        <w:pStyle w:val="Prrafodelista"/>
        <w:numPr>
          <w:ilvl w:val="0"/>
          <w:numId w:val="25"/>
        </w:numPr>
        <w:spacing w:line="360" w:lineRule="auto"/>
        <w:contextualSpacing/>
        <w:rPr>
          <w:rFonts w:ascii="Arial Narrow" w:hAnsi="Arial Narrow" w:cs="Arial"/>
          <w:sz w:val="22"/>
          <w:szCs w:val="22"/>
          <w:lang w:val="es-MX"/>
        </w:rPr>
      </w:pPr>
      <w:r w:rsidRPr="00EF0093">
        <w:rPr>
          <w:rFonts w:ascii="Arial Narrow" w:hAnsi="Arial Narrow" w:cs="Arial"/>
          <w:sz w:val="22"/>
          <w:szCs w:val="22"/>
          <w:lang w:val="es-MX"/>
        </w:rPr>
        <w:t>Nombre del servidor público: __________________________________.</w:t>
      </w:r>
    </w:p>
    <w:p w14:paraId="6C821DA3" w14:textId="77777777" w:rsidR="009F2D10" w:rsidRPr="00EF0093" w:rsidRDefault="009F2D10" w:rsidP="00EE7454">
      <w:pPr>
        <w:pStyle w:val="Prrafodelista"/>
        <w:numPr>
          <w:ilvl w:val="0"/>
          <w:numId w:val="25"/>
        </w:numPr>
        <w:spacing w:line="360" w:lineRule="auto"/>
        <w:contextualSpacing/>
        <w:rPr>
          <w:rFonts w:ascii="Arial Narrow" w:hAnsi="Arial Narrow" w:cs="Arial"/>
          <w:sz w:val="22"/>
          <w:szCs w:val="22"/>
          <w:lang w:val="es-MX"/>
        </w:rPr>
      </w:pPr>
      <w:r w:rsidRPr="00EF0093">
        <w:rPr>
          <w:rFonts w:ascii="Arial Narrow" w:hAnsi="Arial Narrow" w:cs="Arial"/>
          <w:sz w:val="22"/>
          <w:szCs w:val="22"/>
          <w:lang w:val="es-MX"/>
        </w:rPr>
        <w:t>Cargo: ____________________________________________________.</w:t>
      </w:r>
    </w:p>
    <w:p w14:paraId="56B7E136" w14:textId="77777777" w:rsidR="009F2D10" w:rsidRPr="00EF0093" w:rsidRDefault="009F2D10" w:rsidP="00EE7454">
      <w:pPr>
        <w:pStyle w:val="Prrafodelista"/>
        <w:numPr>
          <w:ilvl w:val="0"/>
          <w:numId w:val="25"/>
        </w:numPr>
        <w:spacing w:line="360" w:lineRule="auto"/>
        <w:contextualSpacing/>
        <w:rPr>
          <w:rFonts w:ascii="Arial Narrow" w:hAnsi="Arial Narrow" w:cs="Arial"/>
          <w:sz w:val="22"/>
          <w:szCs w:val="22"/>
          <w:lang w:val="es-MX"/>
        </w:rPr>
      </w:pPr>
      <w:r w:rsidRPr="00EF0093">
        <w:rPr>
          <w:rFonts w:ascii="Arial Narrow" w:hAnsi="Arial Narrow" w:cs="Arial"/>
          <w:sz w:val="22"/>
          <w:szCs w:val="22"/>
          <w:lang w:val="es-MX"/>
        </w:rPr>
        <w:t>Nombre del integrante de la persona moral con quien se vincula:</w:t>
      </w:r>
    </w:p>
    <w:p w14:paraId="6747BD24" w14:textId="77777777" w:rsidR="009F2D10" w:rsidRPr="00EF0093" w:rsidRDefault="009F2D10" w:rsidP="009F2D10">
      <w:pPr>
        <w:pStyle w:val="Prrafodelista"/>
        <w:spacing w:line="360" w:lineRule="auto"/>
        <w:ind w:left="1068"/>
        <w:rPr>
          <w:rFonts w:ascii="Arial Narrow" w:hAnsi="Arial Narrow" w:cs="Arial"/>
          <w:sz w:val="22"/>
          <w:szCs w:val="22"/>
          <w:lang w:val="es-MX"/>
        </w:rPr>
      </w:pPr>
      <w:r w:rsidRPr="00EF0093">
        <w:rPr>
          <w:rFonts w:ascii="Arial Narrow" w:hAnsi="Arial Narrow" w:cs="Arial"/>
          <w:sz w:val="22"/>
          <w:szCs w:val="22"/>
          <w:u w:val="single"/>
          <w:lang w:val="es-MX"/>
        </w:rPr>
        <w:t>_________________________________________________________</w:t>
      </w:r>
      <w:r w:rsidRPr="00EF0093">
        <w:rPr>
          <w:rFonts w:ascii="Arial Narrow" w:hAnsi="Arial Narrow" w:cs="Arial"/>
          <w:sz w:val="22"/>
          <w:szCs w:val="22"/>
          <w:lang w:val="es-MX"/>
        </w:rPr>
        <w:t>.</w:t>
      </w:r>
    </w:p>
    <w:p w14:paraId="462FF6D4" w14:textId="77777777" w:rsidR="009F2D10" w:rsidRPr="00EF0093" w:rsidRDefault="009F2D10" w:rsidP="009F2D10">
      <w:pPr>
        <w:pStyle w:val="Prrafodelista"/>
        <w:spacing w:line="360" w:lineRule="auto"/>
        <w:jc w:val="both"/>
        <w:rPr>
          <w:rFonts w:ascii="Arial Narrow" w:hAnsi="Arial Narrow" w:cs="Arial"/>
          <w:sz w:val="22"/>
          <w:szCs w:val="22"/>
          <w:lang w:val="es-MX"/>
        </w:rPr>
      </w:pPr>
    </w:p>
    <w:p w14:paraId="391CFA4F" w14:textId="77777777" w:rsidR="009F2D10" w:rsidRPr="00EF0093" w:rsidRDefault="009F2D10" w:rsidP="00EE7454">
      <w:pPr>
        <w:pStyle w:val="Prrafodelista"/>
        <w:numPr>
          <w:ilvl w:val="0"/>
          <w:numId w:val="22"/>
        </w:numPr>
        <w:spacing w:line="360" w:lineRule="auto"/>
        <w:contextualSpacing/>
        <w:jc w:val="both"/>
        <w:rPr>
          <w:rFonts w:ascii="Arial Narrow" w:hAnsi="Arial Narrow" w:cs="Arial"/>
          <w:sz w:val="22"/>
          <w:szCs w:val="22"/>
          <w:lang w:val="es-MX"/>
        </w:rPr>
      </w:pPr>
      <w:r w:rsidRPr="00EF0093">
        <w:rPr>
          <w:rFonts w:ascii="Arial Narrow" w:hAnsi="Arial Narrow" w:cs="Arial"/>
          <w:sz w:val="22"/>
          <w:szCs w:val="22"/>
          <w:lang w:val="es-MX"/>
        </w:rPr>
        <w:lastRenderedPageBreak/>
        <w:t>Tener relación de parentesco por consanguinidad hasta el cuarto grado, afinidad o civil, con algún servidor público a que hace referencia el numeral 5 del anexo segundo del "Acuerdo por el que se expide el Protocolo de Actuación en Materia de Contrataciones Públicas, Otorgamiento y Prorrogas de Licencias, Permisos, Autorizaciones y Concesiones" o que labore para la dependencia o entidad contratante:</w:t>
      </w:r>
    </w:p>
    <w:p w14:paraId="27BB73A1" w14:textId="77777777" w:rsidR="009F2D10" w:rsidRPr="00EF0093" w:rsidRDefault="009F2D10" w:rsidP="00EE7454">
      <w:pPr>
        <w:pStyle w:val="Prrafodelista"/>
        <w:numPr>
          <w:ilvl w:val="0"/>
          <w:numId w:val="24"/>
        </w:numPr>
        <w:spacing w:line="360" w:lineRule="auto"/>
        <w:contextualSpacing/>
        <w:jc w:val="both"/>
        <w:rPr>
          <w:rFonts w:ascii="Arial Narrow" w:hAnsi="Arial Narrow" w:cs="Arial"/>
          <w:sz w:val="22"/>
          <w:szCs w:val="22"/>
          <w:lang w:val="es-MX"/>
        </w:rPr>
      </w:pPr>
      <w:r w:rsidRPr="00EF0093">
        <w:rPr>
          <w:rFonts w:ascii="Arial Narrow" w:hAnsi="Arial Narrow" w:cs="Arial"/>
          <w:sz w:val="22"/>
          <w:szCs w:val="22"/>
          <w:lang w:val="es-MX"/>
        </w:rPr>
        <w:t>Si: ____ No: ____</w:t>
      </w:r>
    </w:p>
    <w:p w14:paraId="5D4FB38A" w14:textId="77777777" w:rsidR="009F2D10" w:rsidRPr="00EF0093" w:rsidRDefault="009F2D10" w:rsidP="00EE7454">
      <w:pPr>
        <w:pStyle w:val="Prrafodelista"/>
        <w:numPr>
          <w:ilvl w:val="0"/>
          <w:numId w:val="24"/>
        </w:numPr>
        <w:spacing w:line="360" w:lineRule="auto"/>
        <w:contextualSpacing/>
        <w:jc w:val="both"/>
        <w:rPr>
          <w:rFonts w:ascii="Arial Narrow" w:hAnsi="Arial Narrow" w:cs="Arial"/>
          <w:sz w:val="22"/>
          <w:szCs w:val="22"/>
          <w:lang w:val="es-MX"/>
        </w:rPr>
      </w:pPr>
      <w:r w:rsidRPr="00EF0093">
        <w:rPr>
          <w:rFonts w:ascii="Arial Narrow" w:hAnsi="Arial Narrow" w:cs="Arial"/>
          <w:sz w:val="22"/>
          <w:szCs w:val="22"/>
          <w:lang w:val="es-MX"/>
        </w:rPr>
        <w:t>Nombre del servidor público: __________________________________.</w:t>
      </w:r>
    </w:p>
    <w:p w14:paraId="55A79CFC" w14:textId="77777777" w:rsidR="009F2D10" w:rsidRPr="00EF0093" w:rsidRDefault="009F2D10" w:rsidP="00EE7454">
      <w:pPr>
        <w:pStyle w:val="Prrafodelista"/>
        <w:numPr>
          <w:ilvl w:val="0"/>
          <w:numId w:val="24"/>
        </w:numPr>
        <w:spacing w:line="360" w:lineRule="auto"/>
        <w:contextualSpacing/>
        <w:jc w:val="both"/>
        <w:rPr>
          <w:rFonts w:ascii="Arial Narrow" w:hAnsi="Arial Narrow" w:cs="Arial"/>
          <w:sz w:val="22"/>
          <w:szCs w:val="22"/>
          <w:lang w:val="es-MX"/>
        </w:rPr>
      </w:pPr>
      <w:r w:rsidRPr="00EF0093">
        <w:rPr>
          <w:rFonts w:ascii="Arial Narrow" w:hAnsi="Arial Narrow" w:cs="Arial"/>
          <w:sz w:val="22"/>
          <w:szCs w:val="22"/>
          <w:lang w:val="es-MX"/>
        </w:rPr>
        <w:t>Cargo: ____________________________________________________.</w:t>
      </w:r>
    </w:p>
    <w:p w14:paraId="1A3E3FF3" w14:textId="77777777" w:rsidR="009F2D10" w:rsidRPr="00EF0093" w:rsidRDefault="009F2D10" w:rsidP="00EE7454">
      <w:pPr>
        <w:pStyle w:val="Prrafodelista"/>
        <w:numPr>
          <w:ilvl w:val="0"/>
          <w:numId w:val="24"/>
        </w:numPr>
        <w:spacing w:line="360" w:lineRule="auto"/>
        <w:contextualSpacing/>
        <w:rPr>
          <w:rFonts w:ascii="Arial Narrow" w:hAnsi="Arial Narrow" w:cs="Arial"/>
          <w:sz w:val="22"/>
          <w:szCs w:val="22"/>
          <w:lang w:val="es-MX"/>
        </w:rPr>
      </w:pPr>
      <w:r w:rsidRPr="00EF0093">
        <w:rPr>
          <w:rFonts w:ascii="Arial Narrow" w:hAnsi="Arial Narrow" w:cs="Arial"/>
          <w:sz w:val="22"/>
          <w:szCs w:val="22"/>
          <w:lang w:val="es-MX"/>
        </w:rPr>
        <w:t>Nombre del integrante de la persona moral con quien se vincula:</w:t>
      </w:r>
    </w:p>
    <w:p w14:paraId="6127FCEE" w14:textId="77777777" w:rsidR="009F2D10" w:rsidRPr="00EF0093" w:rsidRDefault="009F2D10" w:rsidP="009F2D10">
      <w:pPr>
        <w:pStyle w:val="Prrafodelista"/>
        <w:spacing w:line="360" w:lineRule="auto"/>
        <w:ind w:left="1068"/>
        <w:rPr>
          <w:rFonts w:ascii="Arial Narrow" w:hAnsi="Arial Narrow" w:cs="Arial"/>
          <w:sz w:val="22"/>
          <w:szCs w:val="22"/>
          <w:lang w:val="es-MX"/>
        </w:rPr>
      </w:pPr>
      <w:r w:rsidRPr="00EF0093">
        <w:rPr>
          <w:rFonts w:ascii="Arial Narrow" w:hAnsi="Arial Narrow" w:cs="Arial"/>
          <w:sz w:val="22"/>
          <w:szCs w:val="22"/>
          <w:u w:val="single"/>
          <w:lang w:val="es-MX"/>
        </w:rPr>
        <w:t>_________________________________________________________</w:t>
      </w:r>
      <w:r w:rsidRPr="00EF0093">
        <w:rPr>
          <w:rFonts w:ascii="Arial Narrow" w:hAnsi="Arial Narrow" w:cs="Arial"/>
          <w:sz w:val="22"/>
          <w:szCs w:val="22"/>
          <w:lang w:val="es-MX"/>
        </w:rPr>
        <w:t>.</w:t>
      </w:r>
    </w:p>
    <w:p w14:paraId="561F2461" w14:textId="77777777" w:rsidR="009F2D10" w:rsidRPr="00EF0093" w:rsidRDefault="009F2D10" w:rsidP="009F2D10">
      <w:pPr>
        <w:pStyle w:val="Prrafodelista"/>
        <w:spacing w:line="360" w:lineRule="auto"/>
        <w:ind w:left="1068"/>
        <w:jc w:val="both"/>
        <w:rPr>
          <w:rFonts w:ascii="Arial Narrow" w:hAnsi="Arial Narrow" w:cs="Arial"/>
          <w:sz w:val="22"/>
          <w:szCs w:val="22"/>
          <w:lang w:val="es-MX"/>
        </w:rPr>
      </w:pPr>
    </w:p>
    <w:p w14:paraId="03C388FD" w14:textId="77777777" w:rsidR="009F2D10" w:rsidRPr="00EF0093" w:rsidRDefault="009F2D10" w:rsidP="00EE7454">
      <w:pPr>
        <w:pStyle w:val="Prrafodelista"/>
        <w:numPr>
          <w:ilvl w:val="0"/>
          <w:numId w:val="22"/>
        </w:numPr>
        <w:spacing w:line="360" w:lineRule="auto"/>
        <w:contextualSpacing/>
        <w:jc w:val="both"/>
        <w:rPr>
          <w:rFonts w:ascii="Arial Narrow" w:hAnsi="Arial Narrow" w:cs="Arial"/>
          <w:sz w:val="22"/>
          <w:szCs w:val="22"/>
          <w:lang w:val="es-MX"/>
        </w:rPr>
      </w:pPr>
      <w:r w:rsidRPr="00EF0093">
        <w:rPr>
          <w:rFonts w:ascii="Arial Narrow" w:hAnsi="Arial Narrow" w:cs="Arial"/>
          <w:sz w:val="22"/>
          <w:szCs w:val="22"/>
          <w:lang w:val="es-MX"/>
        </w:rPr>
        <w:t>Tener relaciones profesionales, laborales o de negocios formales o informales con algún servidor público a que hace referencia el numeral 5 del anexo segundo del "Acuerdo por el que se expide el Protocolo de Actuación en Materia de Contratacio</w:t>
      </w:r>
      <w:r w:rsidRPr="00EF0093">
        <w:rPr>
          <w:rFonts w:ascii="Arial Narrow" w:hAnsi="Arial Narrow" w:cs="Arial"/>
          <w:sz w:val="22"/>
          <w:szCs w:val="22"/>
          <w:lang w:val="es-MX"/>
        </w:rPr>
        <w:softHyphen/>
        <w:t>nes Públicas, Otorgamiento y Prorrogas de Licencias, Permisos, Autorizaciones y Concesiones", o que labore para la dependencia o entidad contratante, o con sus familiares por consanguinidad hasta el cuarto grado, afinidad o civiles, durante los últimos 2 años anteriores a la fecha de celebración del procedimiento de contratación:</w:t>
      </w:r>
    </w:p>
    <w:p w14:paraId="7F6B0D06" w14:textId="77777777" w:rsidR="009F2D10" w:rsidRPr="00EF0093" w:rsidRDefault="009F2D10" w:rsidP="00EE7454">
      <w:pPr>
        <w:pStyle w:val="Prrafodelista"/>
        <w:numPr>
          <w:ilvl w:val="0"/>
          <w:numId w:val="29"/>
        </w:numPr>
        <w:spacing w:line="360" w:lineRule="auto"/>
        <w:ind w:left="993" w:hanging="284"/>
        <w:contextualSpacing/>
        <w:jc w:val="both"/>
        <w:rPr>
          <w:rFonts w:ascii="Arial Narrow" w:hAnsi="Arial Narrow" w:cs="Arial"/>
          <w:sz w:val="22"/>
          <w:szCs w:val="22"/>
          <w:lang w:val="es-MX"/>
        </w:rPr>
      </w:pPr>
      <w:r w:rsidRPr="00EF0093">
        <w:rPr>
          <w:rFonts w:ascii="Arial Narrow" w:hAnsi="Arial Narrow" w:cs="Arial"/>
          <w:sz w:val="22"/>
          <w:szCs w:val="22"/>
          <w:lang w:val="es-MX"/>
        </w:rPr>
        <w:t>Si: ____ No: ____</w:t>
      </w:r>
    </w:p>
    <w:p w14:paraId="48DFAB72" w14:textId="77777777" w:rsidR="009F2D10" w:rsidRPr="00EF0093" w:rsidRDefault="009F2D10" w:rsidP="00EE7454">
      <w:pPr>
        <w:pStyle w:val="Prrafodelista"/>
        <w:numPr>
          <w:ilvl w:val="0"/>
          <w:numId w:val="29"/>
        </w:numPr>
        <w:spacing w:line="360" w:lineRule="auto"/>
        <w:ind w:left="993" w:hanging="284"/>
        <w:contextualSpacing/>
        <w:jc w:val="both"/>
        <w:rPr>
          <w:rFonts w:ascii="Arial Narrow" w:hAnsi="Arial Narrow" w:cs="Arial"/>
          <w:sz w:val="22"/>
          <w:szCs w:val="22"/>
          <w:lang w:val="es-MX"/>
        </w:rPr>
      </w:pPr>
      <w:r w:rsidRPr="00EF0093">
        <w:rPr>
          <w:rFonts w:ascii="Arial Narrow" w:hAnsi="Arial Narrow" w:cs="Arial"/>
          <w:sz w:val="22"/>
          <w:szCs w:val="22"/>
          <w:lang w:val="es-MX"/>
        </w:rPr>
        <w:t>Nombre del servidor público: __________________________________.</w:t>
      </w:r>
    </w:p>
    <w:p w14:paraId="47C10F74" w14:textId="77777777" w:rsidR="009F2D10" w:rsidRPr="00EF0093" w:rsidRDefault="009F2D10" w:rsidP="00EE7454">
      <w:pPr>
        <w:pStyle w:val="Prrafodelista"/>
        <w:numPr>
          <w:ilvl w:val="0"/>
          <w:numId w:val="29"/>
        </w:numPr>
        <w:spacing w:line="360" w:lineRule="auto"/>
        <w:ind w:left="993" w:hanging="284"/>
        <w:contextualSpacing/>
        <w:jc w:val="both"/>
        <w:rPr>
          <w:rFonts w:ascii="Arial Narrow" w:hAnsi="Arial Narrow" w:cs="Arial"/>
          <w:sz w:val="22"/>
          <w:szCs w:val="22"/>
          <w:lang w:val="es-MX"/>
        </w:rPr>
      </w:pPr>
      <w:r w:rsidRPr="00EF0093">
        <w:rPr>
          <w:rFonts w:ascii="Arial Narrow" w:hAnsi="Arial Narrow" w:cs="Arial"/>
          <w:sz w:val="22"/>
          <w:szCs w:val="22"/>
          <w:lang w:val="es-MX"/>
        </w:rPr>
        <w:t>Cargo: ___________________________________________________.</w:t>
      </w:r>
    </w:p>
    <w:p w14:paraId="547AA337" w14:textId="77777777" w:rsidR="009F2D10" w:rsidRPr="00EF0093" w:rsidRDefault="009F2D10" w:rsidP="00EE7454">
      <w:pPr>
        <w:pStyle w:val="Prrafodelista"/>
        <w:numPr>
          <w:ilvl w:val="0"/>
          <w:numId w:val="29"/>
        </w:numPr>
        <w:spacing w:line="360" w:lineRule="auto"/>
        <w:ind w:left="993" w:hanging="284"/>
        <w:contextualSpacing/>
        <w:jc w:val="both"/>
        <w:rPr>
          <w:rFonts w:ascii="Arial Narrow" w:hAnsi="Arial Narrow" w:cs="Arial"/>
          <w:sz w:val="22"/>
          <w:szCs w:val="22"/>
          <w:lang w:val="es-MX"/>
        </w:rPr>
      </w:pPr>
      <w:r w:rsidRPr="00EF0093">
        <w:rPr>
          <w:rFonts w:ascii="Arial Narrow" w:hAnsi="Arial Narrow" w:cs="Arial"/>
          <w:sz w:val="22"/>
          <w:szCs w:val="22"/>
          <w:lang w:val="es-MX"/>
        </w:rPr>
        <w:t>Nombre del integrante de la persona moral con quien se vincula:</w:t>
      </w:r>
    </w:p>
    <w:p w14:paraId="7FD45928" w14:textId="77777777" w:rsidR="009F2D10" w:rsidRPr="00EF0093" w:rsidRDefault="009F2D10" w:rsidP="009F2D10">
      <w:pPr>
        <w:pStyle w:val="Prrafodelista"/>
        <w:spacing w:line="360" w:lineRule="auto"/>
        <w:ind w:left="1068"/>
        <w:rPr>
          <w:rFonts w:ascii="Arial Narrow" w:hAnsi="Arial Narrow" w:cs="Arial"/>
          <w:sz w:val="22"/>
          <w:szCs w:val="22"/>
          <w:lang w:val="es-MX"/>
        </w:rPr>
      </w:pPr>
      <w:r w:rsidRPr="00EF0093">
        <w:rPr>
          <w:rFonts w:ascii="Arial Narrow" w:hAnsi="Arial Narrow" w:cs="Arial"/>
          <w:sz w:val="22"/>
          <w:szCs w:val="22"/>
          <w:u w:val="single"/>
          <w:lang w:val="es-MX"/>
        </w:rPr>
        <w:t>_________________________________________________________</w:t>
      </w:r>
      <w:r w:rsidRPr="00EF0093">
        <w:rPr>
          <w:rFonts w:ascii="Arial Narrow" w:hAnsi="Arial Narrow" w:cs="Arial"/>
          <w:sz w:val="22"/>
          <w:szCs w:val="22"/>
          <w:lang w:val="es-MX"/>
        </w:rPr>
        <w:t>.</w:t>
      </w:r>
    </w:p>
    <w:p w14:paraId="106D4E1E" w14:textId="77777777" w:rsidR="009F2D10" w:rsidRPr="00EF0093" w:rsidRDefault="009F2D10" w:rsidP="009F2D10">
      <w:pPr>
        <w:pStyle w:val="Prrafodelista"/>
        <w:spacing w:line="360" w:lineRule="auto"/>
        <w:ind w:left="1134"/>
        <w:jc w:val="both"/>
        <w:rPr>
          <w:rFonts w:ascii="Arial Narrow" w:hAnsi="Arial Narrow" w:cs="Arial"/>
          <w:sz w:val="22"/>
          <w:szCs w:val="22"/>
          <w:lang w:val="es-MX"/>
        </w:rPr>
      </w:pPr>
    </w:p>
    <w:p w14:paraId="4C5A8EAB" w14:textId="77777777" w:rsidR="009F2D10" w:rsidRPr="00EF0093" w:rsidRDefault="009F2D10" w:rsidP="00EE7454">
      <w:pPr>
        <w:pStyle w:val="Prrafodelista"/>
        <w:numPr>
          <w:ilvl w:val="0"/>
          <w:numId w:val="22"/>
        </w:numPr>
        <w:spacing w:line="360" w:lineRule="auto"/>
        <w:contextualSpacing/>
        <w:jc w:val="both"/>
        <w:rPr>
          <w:rFonts w:ascii="Arial Narrow" w:hAnsi="Arial Narrow" w:cs="Arial"/>
          <w:sz w:val="22"/>
          <w:szCs w:val="22"/>
          <w:lang w:val="es-MX"/>
        </w:rPr>
      </w:pPr>
      <w:r w:rsidRPr="00EF0093">
        <w:rPr>
          <w:rFonts w:ascii="Arial Narrow" w:hAnsi="Arial Narrow" w:cs="Arial"/>
          <w:sz w:val="22"/>
          <w:szCs w:val="22"/>
          <w:lang w:val="es-MX"/>
        </w:rPr>
        <w:t>Ser socio o haber formado parte de una sociedad con algún servidor público a que hace referencia el numeral 5 del anexo segundo del "Acuerdo por el que se expide el Protocolo de Actuación en Materia de Contratacio</w:t>
      </w:r>
      <w:r w:rsidRPr="00EF0093">
        <w:rPr>
          <w:rFonts w:ascii="Arial Narrow" w:hAnsi="Arial Narrow" w:cs="Arial"/>
          <w:sz w:val="22"/>
          <w:szCs w:val="22"/>
          <w:lang w:val="es-MX"/>
        </w:rPr>
        <w:softHyphen/>
        <w:t>nes Públicas, Otorgamiento y Prorrogas de Licencias, Permisos, Autorizaciones y Concesiones", o que labore para la dependencia o entidad contratante, o con sus familiares por consanguinidad hasta el cuarto grado, afinidad o civiles, durante los últimos 2 años anteriores a la fecha de celebración del procedimiento de contratación:</w:t>
      </w:r>
    </w:p>
    <w:p w14:paraId="492011AF" w14:textId="77777777" w:rsidR="009F2D10" w:rsidRPr="00EF0093" w:rsidRDefault="009F2D10" w:rsidP="00EE7454">
      <w:pPr>
        <w:pStyle w:val="Prrafodelista"/>
        <w:numPr>
          <w:ilvl w:val="0"/>
          <w:numId w:val="30"/>
        </w:numPr>
        <w:spacing w:line="360" w:lineRule="auto"/>
        <w:ind w:left="993" w:hanging="284"/>
        <w:contextualSpacing/>
        <w:jc w:val="both"/>
        <w:rPr>
          <w:rFonts w:ascii="Arial Narrow" w:hAnsi="Arial Narrow" w:cs="Arial"/>
          <w:sz w:val="22"/>
          <w:szCs w:val="22"/>
          <w:lang w:val="es-MX"/>
        </w:rPr>
      </w:pPr>
      <w:r w:rsidRPr="00EF0093">
        <w:rPr>
          <w:rFonts w:ascii="Arial Narrow" w:hAnsi="Arial Narrow" w:cs="Arial"/>
          <w:sz w:val="22"/>
          <w:szCs w:val="22"/>
          <w:lang w:val="es-MX"/>
        </w:rPr>
        <w:t>Si: ____ No: ____</w:t>
      </w:r>
    </w:p>
    <w:p w14:paraId="6E533F10" w14:textId="77777777" w:rsidR="009F2D10" w:rsidRPr="00EF0093" w:rsidRDefault="009F2D10" w:rsidP="00EE7454">
      <w:pPr>
        <w:pStyle w:val="Prrafodelista"/>
        <w:numPr>
          <w:ilvl w:val="0"/>
          <w:numId w:val="30"/>
        </w:numPr>
        <w:spacing w:line="360" w:lineRule="auto"/>
        <w:ind w:left="993" w:hanging="284"/>
        <w:contextualSpacing/>
        <w:jc w:val="both"/>
        <w:rPr>
          <w:rFonts w:ascii="Arial Narrow" w:hAnsi="Arial Narrow" w:cs="Arial"/>
          <w:sz w:val="22"/>
          <w:szCs w:val="22"/>
          <w:lang w:val="es-MX"/>
        </w:rPr>
      </w:pPr>
      <w:r w:rsidRPr="00EF0093">
        <w:rPr>
          <w:rFonts w:ascii="Arial Narrow" w:hAnsi="Arial Narrow" w:cs="Arial"/>
          <w:sz w:val="22"/>
          <w:szCs w:val="22"/>
          <w:lang w:val="es-MX"/>
        </w:rPr>
        <w:t>Nombre del servidor público: __________________________________.</w:t>
      </w:r>
    </w:p>
    <w:p w14:paraId="0AA73683" w14:textId="77777777" w:rsidR="009F2D10" w:rsidRPr="00EF0093" w:rsidRDefault="009F2D10" w:rsidP="00EE7454">
      <w:pPr>
        <w:pStyle w:val="Prrafodelista"/>
        <w:numPr>
          <w:ilvl w:val="0"/>
          <w:numId w:val="30"/>
        </w:numPr>
        <w:spacing w:line="360" w:lineRule="auto"/>
        <w:ind w:left="993" w:hanging="284"/>
        <w:contextualSpacing/>
        <w:jc w:val="both"/>
        <w:rPr>
          <w:rFonts w:ascii="Arial Narrow" w:hAnsi="Arial Narrow" w:cs="Arial"/>
          <w:sz w:val="22"/>
          <w:szCs w:val="22"/>
          <w:lang w:val="es-MX"/>
        </w:rPr>
      </w:pPr>
      <w:r w:rsidRPr="00EF0093">
        <w:rPr>
          <w:rFonts w:ascii="Arial Narrow" w:hAnsi="Arial Narrow" w:cs="Arial"/>
          <w:sz w:val="22"/>
          <w:szCs w:val="22"/>
          <w:lang w:val="es-MX"/>
        </w:rPr>
        <w:t>Cargo: ___________________________________________________.</w:t>
      </w:r>
    </w:p>
    <w:p w14:paraId="4BE2F011" w14:textId="77777777" w:rsidR="009F2D10" w:rsidRPr="00EF0093" w:rsidRDefault="009F2D10" w:rsidP="00EE7454">
      <w:pPr>
        <w:pStyle w:val="Prrafodelista"/>
        <w:numPr>
          <w:ilvl w:val="0"/>
          <w:numId w:val="30"/>
        </w:numPr>
        <w:spacing w:line="360" w:lineRule="auto"/>
        <w:ind w:left="993" w:hanging="284"/>
        <w:contextualSpacing/>
        <w:jc w:val="both"/>
        <w:rPr>
          <w:rFonts w:ascii="Arial Narrow" w:hAnsi="Arial Narrow" w:cs="Arial"/>
          <w:sz w:val="22"/>
          <w:szCs w:val="22"/>
          <w:lang w:val="es-MX"/>
        </w:rPr>
      </w:pPr>
      <w:r w:rsidRPr="00EF0093">
        <w:rPr>
          <w:rFonts w:ascii="Arial Narrow" w:hAnsi="Arial Narrow" w:cs="Arial"/>
          <w:sz w:val="22"/>
          <w:szCs w:val="22"/>
          <w:lang w:val="es-MX"/>
        </w:rPr>
        <w:lastRenderedPageBreak/>
        <w:t>Nombre del integrante de la persona moral con quien se vincula:</w:t>
      </w:r>
    </w:p>
    <w:p w14:paraId="5C20AA05" w14:textId="77777777" w:rsidR="009F2D10" w:rsidRPr="00EF0093" w:rsidRDefault="009F2D10" w:rsidP="009F2D10">
      <w:pPr>
        <w:pStyle w:val="Prrafodelista"/>
        <w:spacing w:line="360" w:lineRule="auto"/>
        <w:ind w:left="1068"/>
        <w:rPr>
          <w:rFonts w:ascii="Arial Narrow" w:hAnsi="Arial Narrow" w:cs="Arial"/>
          <w:sz w:val="22"/>
          <w:szCs w:val="22"/>
          <w:lang w:val="es-MX"/>
        </w:rPr>
      </w:pPr>
      <w:r w:rsidRPr="00EF0093">
        <w:rPr>
          <w:rFonts w:ascii="Arial Narrow" w:hAnsi="Arial Narrow" w:cs="Arial"/>
          <w:sz w:val="22"/>
          <w:szCs w:val="22"/>
          <w:u w:val="single"/>
          <w:lang w:val="es-MX"/>
        </w:rPr>
        <w:t>_________________________________________________________</w:t>
      </w:r>
      <w:r w:rsidRPr="00EF0093">
        <w:rPr>
          <w:rFonts w:ascii="Arial Narrow" w:hAnsi="Arial Narrow" w:cs="Arial"/>
          <w:sz w:val="22"/>
          <w:szCs w:val="22"/>
          <w:lang w:val="es-MX"/>
        </w:rPr>
        <w:t>.</w:t>
      </w:r>
    </w:p>
    <w:p w14:paraId="6C276698" w14:textId="77777777" w:rsidR="009F2D10" w:rsidRPr="00EF0093" w:rsidRDefault="009F2D10" w:rsidP="009F2D10">
      <w:pPr>
        <w:spacing w:line="360" w:lineRule="auto"/>
        <w:jc w:val="both"/>
        <w:rPr>
          <w:rFonts w:ascii="Arial Narrow" w:hAnsi="Arial Narrow" w:cs="Arial"/>
          <w:sz w:val="22"/>
          <w:szCs w:val="22"/>
          <w:lang w:val="es-MX"/>
        </w:rPr>
      </w:pPr>
    </w:p>
    <w:p w14:paraId="3E97BAD2" w14:textId="77777777" w:rsidR="009F2D10" w:rsidRPr="00EF0093" w:rsidRDefault="009F2D10" w:rsidP="00EE7454">
      <w:pPr>
        <w:pStyle w:val="Prrafodelista"/>
        <w:numPr>
          <w:ilvl w:val="0"/>
          <w:numId w:val="22"/>
        </w:numPr>
        <w:spacing w:line="360" w:lineRule="auto"/>
        <w:contextualSpacing/>
        <w:jc w:val="both"/>
        <w:rPr>
          <w:rFonts w:ascii="Arial Narrow" w:hAnsi="Arial Narrow" w:cs="Arial"/>
          <w:sz w:val="22"/>
          <w:szCs w:val="22"/>
          <w:lang w:val="es-MX"/>
        </w:rPr>
      </w:pPr>
      <w:r w:rsidRPr="00EF0093">
        <w:rPr>
          <w:rFonts w:ascii="Arial Narrow" w:hAnsi="Arial Narrow" w:cs="Arial"/>
          <w:sz w:val="22"/>
          <w:szCs w:val="22"/>
          <w:lang w:val="es-MX"/>
        </w:rPr>
        <w:t>Ser empleada o empleado actual de alguna dependencia o entidad de la Administración Pública Estatal de Quintana Roo:</w:t>
      </w:r>
    </w:p>
    <w:p w14:paraId="5DE6EFD1" w14:textId="77777777" w:rsidR="009F2D10" w:rsidRPr="00EF0093" w:rsidRDefault="009F2D10" w:rsidP="00EE7454">
      <w:pPr>
        <w:pStyle w:val="Prrafodelista"/>
        <w:numPr>
          <w:ilvl w:val="0"/>
          <w:numId w:val="23"/>
        </w:numPr>
        <w:spacing w:line="360" w:lineRule="auto"/>
        <w:contextualSpacing/>
        <w:jc w:val="both"/>
        <w:rPr>
          <w:rFonts w:ascii="Arial Narrow" w:hAnsi="Arial Narrow" w:cs="Arial"/>
          <w:sz w:val="22"/>
          <w:szCs w:val="22"/>
          <w:lang w:val="es-MX"/>
        </w:rPr>
      </w:pPr>
      <w:r w:rsidRPr="00EF0093">
        <w:rPr>
          <w:rFonts w:ascii="Arial Narrow" w:hAnsi="Arial Narrow" w:cs="Arial"/>
          <w:sz w:val="22"/>
          <w:szCs w:val="22"/>
          <w:lang w:val="es-MX"/>
        </w:rPr>
        <w:t>Si: ____ No: ____</w:t>
      </w:r>
    </w:p>
    <w:p w14:paraId="7F8B037B" w14:textId="77777777" w:rsidR="009F2D10" w:rsidRPr="00EF0093" w:rsidRDefault="009F2D10" w:rsidP="00EE7454">
      <w:pPr>
        <w:pStyle w:val="Prrafodelista"/>
        <w:numPr>
          <w:ilvl w:val="0"/>
          <w:numId w:val="23"/>
        </w:numPr>
        <w:spacing w:line="360" w:lineRule="auto"/>
        <w:contextualSpacing/>
        <w:jc w:val="both"/>
        <w:rPr>
          <w:rFonts w:ascii="Arial Narrow" w:hAnsi="Arial Narrow" w:cs="Arial"/>
          <w:sz w:val="22"/>
          <w:szCs w:val="22"/>
          <w:lang w:val="es-MX"/>
        </w:rPr>
      </w:pPr>
      <w:r w:rsidRPr="00EF0093">
        <w:rPr>
          <w:rFonts w:ascii="Arial Narrow" w:hAnsi="Arial Narrow" w:cs="Arial"/>
          <w:sz w:val="22"/>
          <w:szCs w:val="22"/>
          <w:lang w:val="es-MX"/>
        </w:rPr>
        <w:t>Nombre del integrante de la persona moral:</w:t>
      </w:r>
    </w:p>
    <w:p w14:paraId="13118EBB" w14:textId="77777777" w:rsidR="009F2D10" w:rsidRPr="00EF0093" w:rsidRDefault="009F2D10" w:rsidP="009F2D10">
      <w:pPr>
        <w:pStyle w:val="Prrafodelista"/>
        <w:spacing w:line="360" w:lineRule="auto"/>
        <w:ind w:left="1068"/>
        <w:jc w:val="both"/>
        <w:rPr>
          <w:rFonts w:ascii="Arial Narrow" w:hAnsi="Arial Narrow" w:cs="Arial"/>
          <w:sz w:val="22"/>
          <w:szCs w:val="22"/>
          <w:lang w:val="es-MX"/>
        </w:rPr>
      </w:pPr>
      <w:r w:rsidRPr="00EF0093">
        <w:rPr>
          <w:rFonts w:ascii="Arial Narrow" w:hAnsi="Arial Narrow" w:cs="Arial"/>
          <w:sz w:val="22"/>
          <w:szCs w:val="22"/>
          <w:u w:val="single"/>
          <w:lang w:val="es-MX"/>
        </w:rPr>
        <w:t>_________________________________________________________</w:t>
      </w:r>
      <w:r w:rsidRPr="00EF0093">
        <w:rPr>
          <w:rFonts w:ascii="Arial Narrow" w:hAnsi="Arial Narrow" w:cs="Arial"/>
          <w:sz w:val="22"/>
          <w:szCs w:val="22"/>
          <w:lang w:val="es-MX"/>
        </w:rPr>
        <w:t>.</w:t>
      </w:r>
    </w:p>
    <w:p w14:paraId="239D57F4" w14:textId="77777777" w:rsidR="009F2D10" w:rsidRPr="00EF0093" w:rsidRDefault="009F2D10" w:rsidP="00EE7454">
      <w:pPr>
        <w:pStyle w:val="Prrafodelista"/>
        <w:numPr>
          <w:ilvl w:val="0"/>
          <w:numId w:val="23"/>
        </w:numPr>
        <w:spacing w:line="360" w:lineRule="auto"/>
        <w:contextualSpacing/>
        <w:jc w:val="both"/>
        <w:rPr>
          <w:rFonts w:ascii="Arial Narrow" w:hAnsi="Arial Narrow" w:cs="Arial"/>
          <w:sz w:val="22"/>
          <w:szCs w:val="22"/>
          <w:lang w:val="es-MX"/>
        </w:rPr>
      </w:pPr>
      <w:r w:rsidRPr="00EF0093">
        <w:rPr>
          <w:rFonts w:ascii="Arial Narrow" w:hAnsi="Arial Narrow" w:cs="Arial"/>
          <w:sz w:val="22"/>
          <w:szCs w:val="22"/>
          <w:lang w:val="es-MX"/>
        </w:rPr>
        <w:t>Cargo: ____________________________________________________.</w:t>
      </w:r>
    </w:p>
    <w:p w14:paraId="6643F212" w14:textId="77777777" w:rsidR="009F2D10" w:rsidRPr="00EF0093" w:rsidRDefault="009F2D10" w:rsidP="009F2D10">
      <w:pPr>
        <w:spacing w:line="360" w:lineRule="auto"/>
        <w:jc w:val="both"/>
        <w:rPr>
          <w:rFonts w:ascii="Arial Narrow" w:hAnsi="Arial Narrow" w:cs="Arial"/>
          <w:sz w:val="22"/>
          <w:szCs w:val="22"/>
          <w:lang w:val="es-MX"/>
        </w:rPr>
      </w:pPr>
    </w:p>
    <w:p w14:paraId="57AA92DA" w14:textId="77777777" w:rsidR="009F2D10" w:rsidRPr="00EF0093" w:rsidRDefault="009F2D10" w:rsidP="00EE7454">
      <w:pPr>
        <w:pStyle w:val="Prrafodelista"/>
        <w:numPr>
          <w:ilvl w:val="0"/>
          <w:numId w:val="22"/>
        </w:numPr>
        <w:spacing w:line="360" w:lineRule="auto"/>
        <w:contextualSpacing/>
        <w:jc w:val="both"/>
        <w:rPr>
          <w:rFonts w:ascii="Arial Narrow" w:hAnsi="Arial Narrow" w:cs="Arial"/>
          <w:sz w:val="22"/>
          <w:szCs w:val="22"/>
          <w:lang w:val="es-MX"/>
        </w:rPr>
      </w:pPr>
      <w:r w:rsidRPr="00EF0093">
        <w:rPr>
          <w:rFonts w:ascii="Arial Narrow" w:hAnsi="Arial Narrow" w:cs="Arial"/>
          <w:sz w:val="22"/>
          <w:szCs w:val="22"/>
          <w:lang w:val="es-MX"/>
        </w:rPr>
        <w:t>Contar con poder o mandato público o privado que implique la participación de algún servidor público a que hace referencia el numeral 5 del anexo segundo del "Acuerdo por el que se expide el Protocolo de Actuación en Materia de Contratacio</w:t>
      </w:r>
      <w:r w:rsidRPr="00EF0093">
        <w:rPr>
          <w:rFonts w:ascii="Arial Narrow" w:hAnsi="Arial Narrow" w:cs="Arial"/>
          <w:sz w:val="22"/>
          <w:szCs w:val="22"/>
          <w:lang w:val="es-MX"/>
        </w:rPr>
        <w:softHyphen/>
        <w:t>nes Públicas, Otorgamiento y Prorrogas de Licencias, Permisos, Autorizaciones y Concesiones", o que labore para la dependencia o entidad contratante:</w:t>
      </w:r>
    </w:p>
    <w:p w14:paraId="45D087C4" w14:textId="77777777" w:rsidR="009F2D10" w:rsidRPr="00EF0093" w:rsidRDefault="009F2D10" w:rsidP="00EE7454">
      <w:pPr>
        <w:pStyle w:val="Prrafodelista"/>
        <w:numPr>
          <w:ilvl w:val="0"/>
          <w:numId w:val="26"/>
        </w:numPr>
        <w:spacing w:line="360" w:lineRule="auto"/>
        <w:contextualSpacing/>
        <w:rPr>
          <w:rFonts w:ascii="Arial Narrow" w:hAnsi="Arial Narrow" w:cs="Arial"/>
          <w:sz w:val="22"/>
          <w:szCs w:val="22"/>
          <w:lang w:val="es-MX"/>
        </w:rPr>
      </w:pPr>
      <w:r w:rsidRPr="00EF0093">
        <w:rPr>
          <w:rFonts w:ascii="Arial Narrow" w:hAnsi="Arial Narrow" w:cs="Arial"/>
          <w:sz w:val="22"/>
          <w:szCs w:val="22"/>
          <w:lang w:val="es-MX"/>
        </w:rPr>
        <w:t>Si: ____ No: ____</w:t>
      </w:r>
    </w:p>
    <w:p w14:paraId="6BF54A7C" w14:textId="77777777" w:rsidR="009F2D10" w:rsidRPr="00EF0093" w:rsidRDefault="009F2D10" w:rsidP="00EE7454">
      <w:pPr>
        <w:pStyle w:val="Prrafodelista"/>
        <w:numPr>
          <w:ilvl w:val="0"/>
          <w:numId w:val="26"/>
        </w:numPr>
        <w:spacing w:line="360" w:lineRule="auto"/>
        <w:contextualSpacing/>
        <w:rPr>
          <w:rFonts w:ascii="Arial Narrow" w:hAnsi="Arial Narrow" w:cs="Arial"/>
          <w:sz w:val="22"/>
          <w:szCs w:val="22"/>
          <w:lang w:val="es-MX"/>
        </w:rPr>
      </w:pPr>
      <w:r w:rsidRPr="00EF0093">
        <w:rPr>
          <w:rFonts w:ascii="Arial Narrow" w:hAnsi="Arial Narrow" w:cs="Arial"/>
          <w:sz w:val="22"/>
          <w:szCs w:val="22"/>
          <w:lang w:val="es-MX"/>
        </w:rPr>
        <w:t>Nombre del servidor público: __________________________________.</w:t>
      </w:r>
    </w:p>
    <w:p w14:paraId="3C37608C" w14:textId="77777777" w:rsidR="009F2D10" w:rsidRPr="00EF0093" w:rsidRDefault="009F2D10" w:rsidP="00EE7454">
      <w:pPr>
        <w:pStyle w:val="Prrafodelista"/>
        <w:numPr>
          <w:ilvl w:val="0"/>
          <w:numId w:val="26"/>
        </w:numPr>
        <w:spacing w:line="360" w:lineRule="auto"/>
        <w:contextualSpacing/>
        <w:jc w:val="both"/>
        <w:rPr>
          <w:rFonts w:ascii="Arial Narrow" w:hAnsi="Arial Narrow" w:cs="Arial"/>
          <w:sz w:val="22"/>
          <w:szCs w:val="22"/>
          <w:lang w:val="es-MX"/>
        </w:rPr>
      </w:pPr>
      <w:r w:rsidRPr="00EF0093">
        <w:rPr>
          <w:rFonts w:ascii="Arial Narrow" w:hAnsi="Arial Narrow" w:cs="Arial"/>
          <w:sz w:val="22"/>
          <w:szCs w:val="22"/>
          <w:lang w:val="es-MX"/>
        </w:rPr>
        <w:t>Cargo: ___________________________________________________.</w:t>
      </w:r>
    </w:p>
    <w:p w14:paraId="337FAB1C" w14:textId="77777777" w:rsidR="009F2D10" w:rsidRPr="00EF0093" w:rsidRDefault="009F2D10" w:rsidP="009F2D10">
      <w:pPr>
        <w:pStyle w:val="Prrafodelista"/>
        <w:spacing w:line="360" w:lineRule="auto"/>
        <w:jc w:val="both"/>
        <w:rPr>
          <w:rFonts w:ascii="Arial Narrow" w:hAnsi="Arial Narrow" w:cs="Arial"/>
          <w:sz w:val="22"/>
          <w:szCs w:val="22"/>
          <w:lang w:val="es-MX"/>
        </w:rPr>
      </w:pPr>
    </w:p>
    <w:p w14:paraId="43D41941" w14:textId="77777777" w:rsidR="009F2D10" w:rsidRPr="00EF0093" w:rsidRDefault="009F2D10" w:rsidP="00EE7454">
      <w:pPr>
        <w:pStyle w:val="Prrafodelista"/>
        <w:numPr>
          <w:ilvl w:val="0"/>
          <w:numId w:val="22"/>
        </w:numPr>
        <w:spacing w:line="360" w:lineRule="auto"/>
        <w:contextualSpacing/>
        <w:jc w:val="both"/>
        <w:rPr>
          <w:rFonts w:ascii="Arial Narrow" w:hAnsi="Arial Narrow" w:cs="Arial"/>
          <w:sz w:val="22"/>
          <w:szCs w:val="22"/>
          <w:lang w:val="es-MX"/>
        </w:rPr>
      </w:pPr>
      <w:r w:rsidRPr="00EF0093">
        <w:rPr>
          <w:rFonts w:ascii="Arial Narrow" w:hAnsi="Arial Narrow" w:cs="Arial"/>
          <w:sz w:val="22"/>
          <w:szCs w:val="22"/>
          <w:lang w:val="es-MX"/>
        </w:rPr>
        <w:t xml:space="preserve">Haber realizado, directa o indirectamente, algún tipo de transferencia económica o de bienes, favores, gratificaciones, donaciones, servicios o cualquier otra </w:t>
      </w:r>
      <w:proofErr w:type="gramStart"/>
      <w:r w:rsidRPr="00EF0093">
        <w:rPr>
          <w:rFonts w:ascii="Arial Narrow" w:hAnsi="Arial Narrow" w:cs="Arial"/>
          <w:sz w:val="22"/>
          <w:szCs w:val="22"/>
          <w:lang w:val="es-MX"/>
        </w:rPr>
        <w:t>dádiva derivadas</w:t>
      </w:r>
      <w:proofErr w:type="gramEnd"/>
      <w:r w:rsidRPr="00EF0093">
        <w:rPr>
          <w:rFonts w:ascii="Arial Narrow" w:hAnsi="Arial Narrow" w:cs="Arial"/>
          <w:sz w:val="22"/>
          <w:szCs w:val="22"/>
          <w:lang w:val="es-MX"/>
        </w:rPr>
        <w:t xml:space="preserve"> del ejercicio de las funciones de algún servidor público que labore en la dependencia o entidad contratante, para obtener la asignación de un contrato o algún otro beneficio: </w:t>
      </w:r>
    </w:p>
    <w:p w14:paraId="3AD9A26A" w14:textId="77777777" w:rsidR="009F2D10" w:rsidRPr="00EF0093" w:rsidRDefault="009F2D10" w:rsidP="00EE7454">
      <w:pPr>
        <w:pStyle w:val="Prrafodelista"/>
        <w:numPr>
          <w:ilvl w:val="0"/>
          <w:numId w:val="27"/>
        </w:numPr>
        <w:spacing w:line="360" w:lineRule="auto"/>
        <w:contextualSpacing/>
        <w:jc w:val="both"/>
        <w:rPr>
          <w:rFonts w:ascii="Arial Narrow" w:hAnsi="Arial Narrow" w:cs="Arial"/>
          <w:sz w:val="22"/>
          <w:szCs w:val="22"/>
          <w:lang w:val="es-MX"/>
        </w:rPr>
      </w:pPr>
      <w:r w:rsidRPr="00EF0093">
        <w:rPr>
          <w:rFonts w:ascii="Arial Narrow" w:hAnsi="Arial Narrow" w:cs="Arial"/>
          <w:sz w:val="22"/>
          <w:szCs w:val="22"/>
          <w:lang w:val="es-MX"/>
        </w:rPr>
        <w:t>Si: ____ No: ____</w:t>
      </w:r>
    </w:p>
    <w:p w14:paraId="4A388124" w14:textId="77777777" w:rsidR="009F2D10" w:rsidRPr="00EF0093" w:rsidRDefault="009F2D10" w:rsidP="00EE7454">
      <w:pPr>
        <w:pStyle w:val="Prrafodelista"/>
        <w:numPr>
          <w:ilvl w:val="0"/>
          <w:numId w:val="27"/>
        </w:numPr>
        <w:spacing w:line="360" w:lineRule="auto"/>
        <w:contextualSpacing/>
        <w:jc w:val="both"/>
        <w:rPr>
          <w:rFonts w:ascii="Arial Narrow" w:hAnsi="Arial Narrow" w:cs="Arial"/>
          <w:sz w:val="22"/>
          <w:szCs w:val="22"/>
          <w:lang w:val="es-MX"/>
        </w:rPr>
      </w:pPr>
      <w:r w:rsidRPr="00EF0093">
        <w:rPr>
          <w:rFonts w:ascii="Arial Narrow" w:hAnsi="Arial Narrow" w:cs="Arial"/>
          <w:sz w:val="22"/>
          <w:szCs w:val="22"/>
          <w:lang w:val="es-MX"/>
        </w:rPr>
        <w:t>Nombre del servidor público: __________________________________.</w:t>
      </w:r>
    </w:p>
    <w:p w14:paraId="74BF2A9A" w14:textId="77777777" w:rsidR="009F2D10" w:rsidRPr="00EF0093" w:rsidRDefault="009F2D10" w:rsidP="00EE7454">
      <w:pPr>
        <w:pStyle w:val="Prrafodelista"/>
        <w:numPr>
          <w:ilvl w:val="0"/>
          <w:numId w:val="27"/>
        </w:numPr>
        <w:spacing w:line="360" w:lineRule="auto"/>
        <w:contextualSpacing/>
        <w:jc w:val="both"/>
        <w:rPr>
          <w:rFonts w:ascii="Arial Narrow" w:hAnsi="Arial Narrow" w:cs="Arial"/>
          <w:sz w:val="22"/>
          <w:szCs w:val="22"/>
          <w:lang w:val="es-MX"/>
        </w:rPr>
      </w:pPr>
      <w:r w:rsidRPr="00EF0093">
        <w:rPr>
          <w:rFonts w:ascii="Arial Narrow" w:hAnsi="Arial Narrow" w:cs="Arial"/>
          <w:sz w:val="22"/>
          <w:szCs w:val="22"/>
          <w:lang w:val="es-MX"/>
        </w:rPr>
        <w:t>Cargo: ____________________________________________________.</w:t>
      </w:r>
    </w:p>
    <w:p w14:paraId="64D23EB1" w14:textId="77777777" w:rsidR="009F2D10" w:rsidRPr="00EF0093" w:rsidRDefault="009F2D10" w:rsidP="00EE7454">
      <w:pPr>
        <w:pStyle w:val="Prrafodelista"/>
        <w:numPr>
          <w:ilvl w:val="0"/>
          <w:numId w:val="22"/>
        </w:numPr>
        <w:spacing w:line="360" w:lineRule="auto"/>
        <w:contextualSpacing/>
        <w:jc w:val="both"/>
        <w:rPr>
          <w:rFonts w:ascii="Arial Narrow" w:hAnsi="Arial Narrow" w:cs="Arial"/>
          <w:sz w:val="22"/>
          <w:szCs w:val="22"/>
          <w:lang w:val="es-MX"/>
        </w:rPr>
      </w:pPr>
      <w:r w:rsidRPr="00EF0093">
        <w:rPr>
          <w:rFonts w:ascii="Arial Narrow" w:hAnsi="Arial Narrow" w:cs="Arial"/>
          <w:sz w:val="22"/>
          <w:szCs w:val="22"/>
          <w:lang w:val="es-MX"/>
        </w:rPr>
        <w:t xml:space="preserve">Tener conocimiento del contenido y alcance de las disposiciones establecidas en la Ley de Obras Públicas y Servicios Relacionados con las Mismas y la Ley de Obras Públicas y Servicios Relacionados con las Mismas del Estado de Quintana Roo, la Ley de Adquisiciones, Arrendamientos y Servicios del Sector Público y la Ley de Adquisiciones, Arrendamientos y Prestación de Servicios Relacionados con Bienes Muebles del Estado de Quintana Roo, la Ley de Asociaciones Público Privadas y la Ley de Asociaciones Público-Privadas para el Estado y los Municipios de Quintana Roo, así como los actos relativos a las enajenaciones de bienes muebles de las dependencias y entidades de la Administración Pública del Estado </w:t>
      </w:r>
      <w:r w:rsidRPr="00EF0093">
        <w:rPr>
          <w:rFonts w:ascii="Arial Narrow" w:hAnsi="Arial Narrow" w:cs="Arial"/>
          <w:sz w:val="22"/>
          <w:szCs w:val="22"/>
          <w:lang w:val="es-MX"/>
        </w:rPr>
        <w:lastRenderedPageBreak/>
        <w:t>de Quintana Roo, en términos de la Ley del Patrimonio del Estado de Quintana Roo, así como del Código de Ética, el Código de Conducta y las Reglas de Integridad para el Ejercicio de la Función Pública, debiendo conocer el significado de conflicto de interés en la celebración de cualquier procedimiento de contratación:</w:t>
      </w:r>
    </w:p>
    <w:p w14:paraId="70BC0A1A" w14:textId="77777777" w:rsidR="009F2D10" w:rsidRPr="00EF0093" w:rsidRDefault="009F2D10" w:rsidP="00EE7454">
      <w:pPr>
        <w:pStyle w:val="Prrafodelista"/>
        <w:numPr>
          <w:ilvl w:val="0"/>
          <w:numId w:val="28"/>
        </w:numPr>
        <w:spacing w:line="360" w:lineRule="auto"/>
        <w:ind w:left="993" w:hanging="284"/>
        <w:contextualSpacing/>
        <w:jc w:val="both"/>
        <w:rPr>
          <w:rFonts w:ascii="Arial Narrow" w:hAnsi="Arial Narrow" w:cs="Arial"/>
          <w:sz w:val="22"/>
          <w:szCs w:val="22"/>
          <w:lang w:val="es-MX"/>
        </w:rPr>
      </w:pPr>
      <w:r w:rsidRPr="00EF0093">
        <w:rPr>
          <w:rFonts w:ascii="Arial Narrow" w:hAnsi="Arial Narrow" w:cs="Arial"/>
          <w:sz w:val="22"/>
          <w:szCs w:val="22"/>
          <w:lang w:val="es-MX"/>
        </w:rPr>
        <w:t>Si: ____ No: ____</w:t>
      </w:r>
    </w:p>
    <w:p w14:paraId="78DC86AC" w14:textId="77777777" w:rsidR="009F2D10" w:rsidRPr="00EF0093" w:rsidRDefault="009F2D10" w:rsidP="009F2D10">
      <w:pPr>
        <w:spacing w:line="360" w:lineRule="auto"/>
        <w:jc w:val="both"/>
        <w:rPr>
          <w:rFonts w:ascii="Arial Narrow" w:hAnsi="Arial Narrow" w:cs="Arial"/>
          <w:sz w:val="22"/>
          <w:szCs w:val="22"/>
          <w:lang w:val="es-MX"/>
        </w:rPr>
      </w:pPr>
    </w:p>
    <w:p w14:paraId="3F275ECF" w14:textId="77777777" w:rsidR="009F2D10" w:rsidRPr="00EF0093" w:rsidRDefault="009F2D10" w:rsidP="00EE7454">
      <w:pPr>
        <w:pStyle w:val="Prrafodelista"/>
        <w:numPr>
          <w:ilvl w:val="0"/>
          <w:numId w:val="22"/>
        </w:numPr>
        <w:spacing w:line="360" w:lineRule="auto"/>
        <w:contextualSpacing/>
        <w:jc w:val="both"/>
        <w:rPr>
          <w:rFonts w:ascii="Arial Narrow" w:hAnsi="Arial Narrow" w:cs="Arial"/>
          <w:sz w:val="22"/>
          <w:szCs w:val="22"/>
          <w:lang w:val="es-MX"/>
        </w:rPr>
      </w:pPr>
      <w:r w:rsidRPr="00EF0093">
        <w:rPr>
          <w:rFonts w:ascii="Arial Narrow" w:hAnsi="Arial Narrow" w:cs="Arial"/>
          <w:sz w:val="22"/>
          <w:szCs w:val="22"/>
          <w:lang w:val="es-MX"/>
        </w:rPr>
        <w:t>Que en caso de existir un conflicto de interés a futuro debo informar a las autoridades correspondientes a efecto de que se tomen las medidas pertinentes:</w:t>
      </w:r>
    </w:p>
    <w:p w14:paraId="646CFB72" w14:textId="77777777" w:rsidR="009F2D10" w:rsidRPr="00EF0093" w:rsidRDefault="009F2D10" w:rsidP="00EE7454">
      <w:pPr>
        <w:pStyle w:val="Prrafodelista"/>
        <w:numPr>
          <w:ilvl w:val="0"/>
          <w:numId w:val="28"/>
        </w:numPr>
        <w:spacing w:line="360" w:lineRule="auto"/>
        <w:ind w:left="993" w:hanging="284"/>
        <w:contextualSpacing/>
        <w:jc w:val="both"/>
        <w:rPr>
          <w:rFonts w:ascii="Arial Narrow" w:hAnsi="Arial Narrow" w:cs="Arial"/>
          <w:sz w:val="22"/>
          <w:szCs w:val="22"/>
          <w:lang w:val="es-MX"/>
        </w:rPr>
      </w:pPr>
      <w:r w:rsidRPr="00EF0093">
        <w:rPr>
          <w:rFonts w:ascii="Arial Narrow" w:hAnsi="Arial Narrow" w:cs="Arial"/>
          <w:sz w:val="22"/>
          <w:szCs w:val="22"/>
          <w:lang w:val="es-MX"/>
        </w:rPr>
        <w:t>Si: ____ No: ____</w:t>
      </w:r>
    </w:p>
    <w:p w14:paraId="43F732DC" w14:textId="77777777" w:rsidR="009F2D10" w:rsidRPr="00EF0093" w:rsidRDefault="009F2D10" w:rsidP="009F2D10">
      <w:pPr>
        <w:pStyle w:val="Prrafodelista"/>
        <w:spacing w:line="360" w:lineRule="auto"/>
        <w:jc w:val="both"/>
        <w:rPr>
          <w:rFonts w:ascii="Arial Narrow" w:hAnsi="Arial Narrow" w:cs="Arial"/>
          <w:sz w:val="22"/>
          <w:szCs w:val="22"/>
          <w:lang w:val="es-MX"/>
        </w:rPr>
      </w:pPr>
    </w:p>
    <w:p w14:paraId="7D66F1B8" w14:textId="77777777" w:rsidR="009F2D10" w:rsidRPr="00EF0093" w:rsidRDefault="009F2D10" w:rsidP="00EE7454">
      <w:pPr>
        <w:pStyle w:val="Prrafodelista"/>
        <w:numPr>
          <w:ilvl w:val="0"/>
          <w:numId w:val="22"/>
        </w:numPr>
        <w:spacing w:line="360" w:lineRule="auto"/>
        <w:contextualSpacing/>
        <w:jc w:val="both"/>
        <w:rPr>
          <w:rFonts w:ascii="Arial Narrow" w:hAnsi="Arial Narrow" w:cs="Arial"/>
          <w:sz w:val="22"/>
          <w:szCs w:val="22"/>
          <w:lang w:val="es-MX"/>
        </w:rPr>
      </w:pPr>
      <w:r w:rsidRPr="00EF0093">
        <w:rPr>
          <w:rFonts w:ascii="Arial Narrow" w:hAnsi="Arial Narrow" w:cs="Arial"/>
          <w:sz w:val="22"/>
          <w:szCs w:val="22"/>
          <w:lang w:val="es-MX"/>
        </w:rPr>
        <w:t>Conducirme conforme a los principios de disciplina, legalidad, honradez, imparcialidad, integridad y transparencia:</w:t>
      </w:r>
    </w:p>
    <w:p w14:paraId="71540AD7" w14:textId="77777777" w:rsidR="009F2D10" w:rsidRPr="00EF0093" w:rsidRDefault="009F2D10" w:rsidP="00EE7454">
      <w:pPr>
        <w:pStyle w:val="Prrafodelista"/>
        <w:numPr>
          <w:ilvl w:val="0"/>
          <w:numId w:val="28"/>
        </w:numPr>
        <w:spacing w:line="360" w:lineRule="auto"/>
        <w:ind w:left="993" w:hanging="284"/>
        <w:contextualSpacing/>
        <w:jc w:val="both"/>
        <w:rPr>
          <w:rFonts w:ascii="Arial Narrow" w:hAnsi="Arial Narrow" w:cs="Arial"/>
          <w:sz w:val="22"/>
          <w:szCs w:val="22"/>
          <w:lang w:val="es-MX"/>
        </w:rPr>
      </w:pPr>
      <w:r w:rsidRPr="00EF0093">
        <w:rPr>
          <w:rFonts w:ascii="Arial Narrow" w:hAnsi="Arial Narrow" w:cs="Arial"/>
          <w:sz w:val="22"/>
          <w:szCs w:val="22"/>
          <w:lang w:val="es-MX"/>
        </w:rPr>
        <w:t>Si: ____ No: ____</w:t>
      </w:r>
    </w:p>
    <w:p w14:paraId="4030C2A1" w14:textId="77777777" w:rsidR="009F2D10" w:rsidRPr="00EF0093" w:rsidRDefault="009F2D10" w:rsidP="009F2D10">
      <w:pPr>
        <w:spacing w:line="360" w:lineRule="auto"/>
        <w:ind w:left="360"/>
        <w:jc w:val="center"/>
        <w:rPr>
          <w:rFonts w:ascii="Arial Narrow" w:hAnsi="Arial Narrow" w:cs="Arial"/>
          <w:sz w:val="22"/>
          <w:szCs w:val="22"/>
          <w:lang w:val="es-MX"/>
        </w:rPr>
      </w:pPr>
    </w:p>
    <w:p w14:paraId="29A78351" w14:textId="77777777" w:rsidR="009F2D10" w:rsidRPr="00EF0093" w:rsidRDefault="009F2D10" w:rsidP="009F2D10">
      <w:pPr>
        <w:pStyle w:val="Prrafodelista"/>
        <w:spacing w:line="360" w:lineRule="auto"/>
        <w:ind w:left="0"/>
        <w:jc w:val="center"/>
        <w:rPr>
          <w:rFonts w:ascii="Arial Narrow" w:hAnsi="Arial Narrow" w:cs="Arial"/>
          <w:b/>
          <w:sz w:val="22"/>
          <w:szCs w:val="22"/>
          <w:lang w:val="es-MX"/>
        </w:rPr>
      </w:pPr>
      <w:r w:rsidRPr="00EF0093">
        <w:rPr>
          <w:rFonts w:ascii="Arial Narrow" w:hAnsi="Arial Narrow" w:cs="Arial"/>
          <w:b/>
          <w:sz w:val="22"/>
          <w:szCs w:val="22"/>
          <w:lang w:val="es-MX"/>
        </w:rPr>
        <w:t>A T E N T A M E N T E</w:t>
      </w:r>
    </w:p>
    <w:p w14:paraId="1A657253" w14:textId="77777777" w:rsidR="009F2D10" w:rsidRPr="00EF0093" w:rsidRDefault="009F2D10" w:rsidP="009F2D10">
      <w:pPr>
        <w:pStyle w:val="Prrafodelista"/>
        <w:spacing w:line="360" w:lineRule="auto"/>
        <w:ind w:left="0"/>
        <w:jc w:val="both"/>
        <w:rPr>
          <w:rFonts w:ascii="Arial Narrow" w:hAnsi="Arial Narrow" w:cs="Arial"/>
          <w:b/>
          <w:sz w:val="22"/>
          <w:szCs w:val="22"/>
          <w:lang w:val="es-MX"/>
        </w:rPr>
      </w:pPr>
    </w:p>
    <w:p w14:paraId="40DFA0F6" w14:textId="77777777" w:rsidR="009F2D10" w:rsidRPr="00EF0093" w:rsidRDefault="009F2D10" w:rsidP="009F2D10">
      <w:pPr>
        <w:pStyle w:val="Prrafodelista"/>
        <w:spacing w:line="360" w:lineRule="auto"/>
        <w:ind w:left="0"/>
        <w:jc w:val="both"/>
        <w:rPr>
          <w:rFonts w:ascii="Arial Narrow" w:hAnsi="Arial Narrow" w:cs="Arial"/>
          <w:b/>
          <w:sz w:val="22"/>
          <w:szCs w:val="22"/>
          <w:lang w:val="es-MX"/>
        </w:rPr>
      </w:pPr>
    </w:p>
    <w:p w14:paraId="5E2EC9CB" w14:textId="77777777" w:rsidR="009F2D10" w:rsidRPr="00EF0093" w:rsidRDefault="009F2D10" w:rsidP="009F2D10">
      <w:pPr>
        <w:pStyle w:val="Prrafodelista"/>
        <w:spacing w:line="360" w:lineRule="auto"/>
        <w:ind w:left="0"/>
        <w:jc w:val="center"/>
        <w:rPr>
          <w:rFonts w:ascii="Arial Narrow" w:hAnsi="Arial Narrow" w:cs="Arial"/>
          <w:b/>
          <w:sz w:val="22"/>
          <w:szCs w:val="22"/>
          <w:lang w:val="es-MX"/>
        </w:rPr>
      </w:pPr>
      <w:r w:rsidRPr="00EF0093">
        <w:rPr>
          <w:rFonts w:ascii="Arial Narrow" w:hAnsi="Arial Narrow" w:cs="Arial"/>
          <w:b/>
          <w:sz w:val="22"/>
          <w:szCs w:val="22"/>
          <w:lang w:val="es-MX"/>
        </w:rPr>
        <w:t>_______________________________________________</w:t>
      </w:r>
    </w:p>
    <w:p w14:paraId="44005513" w14:textId="77777777" w:rsidR="009F2D10" w:rsidRPr="00EF0093" w:rsidRDefault="009F2D10" w:rsidP="009F2D10">
      <w:pPr>
        <w:spacing w:line="360" w:lineRule="auto"/>
        <w:jc w:val="center"/>
        <w:rPr>
          <w:rFonts w:ascii="Arial Narrow" w:hAnsi="Arial Narrow" w:cs="Arial"/>
          <w:b/>
          <w:sz w:val="22"/>
          <w:szCs w:val="22"/>
          <w:lang w:val="es-MX"/>
        </w:rPr>
      </w:pPr>
      <w:r w:rsidRPr="00EF0093">
        <w:rPr>
          <w:rFonts w:ascii="Arial Narrow" w:hAnsi="Arial Narrow" w:cs="Arial"/>
          <w:b/>
          <w:sz w:val="22"/>
          <w:szCs w:val="22"/>
          <w:lang w:val="es-MX"/>
        </w:rPr>
        <w:t>(NOMBRE Y FIRMA)</w:t>
      </w:r>
    </w:p>
    <w:p w14:paraId="5BCC9C0F" w14:textId="77777777" w:rsidR="009F2D10" w:rsidRPr="00EF0093" w:rsidRDefault="009F2D10" w:rsidP="009F2D10">
      <w:pPr>
        <w:jc w:val="center"/>
        <w:rPr>
          <w:rFonts w:ascii="Arial Narrow" w:hAnsi="Arial Narrow"/>
          <w:b/>
          <w:lang w:val="es-MX"/>
        </w:rPr>
      </w:pPr>
    </w:p>
    <w:p w14:paraId="538BC357" w14:textId="77777777" w:rsidR="009F2D10" w:rsidRPr="00EF0093" w:rsidRDefault="009F2D10" w:rsidP="00694B6B">
      <w:pPr>
        <w:pStyle w:val="Ttulo"/>
        <w:ind w:left="0"/>
        <w:jc w:val="left"/>
        <w:rPr>
          <w:rFonts w:ascii="Arial Narrow" w:hAnsi="Arial Narrow"/>
          <w:b w:val="0"/>
          <w:lang w:val="es-MX"/>
        </w:rPr>
      </w:pPr>
    </w:p>
    <w:p w14:paraId="33D1BCEB" w14:textId="77777777" w:rsidR="00F26A83" w:rsidRPr="00EF0093" w:rsidRDefault="00F26A83" w:rsidP="00694B6B">
      <w:pPr>
        <w:pStyle w:val="Ttulo"/>
        <w:ind w:left="0"/>
        <w:jc w:val="left"/>
        <w:rPr>
          <w:rFonts w:ascii="Arial Narrow" w:hAnsi="Arial Narrow"/>
          <w:b w:val="0"/>
          <w:lang w:val="es-MX"/>
        </w:rPr>
      </w:pPr>
    </w:p>
    <w:p w14:paraId="104954D2" w14:textId="3F65A619" w:rsidR="00F26A83" w:rsidRDefault="00F26A83" w:rsidP="00694B6B">
      <w:pPr>
        <w:pStyle w:val="Ttulo"/>
        <w:ind w:left="0"/>
        <w:jc w:val="left"/>
        <w:rPr>
          <w:rFonts w:ascii="Arial Narrow" w:hAnsi="Arial Narrow"/>
          <w:b w:val="0"/>
          <w:lang w:val="es-MX"/>
        </w:rPr>
      </w:pPr>
    </w:p>
    <w:p w14:paraId="39A1DF81" w14:textId="12082A36" w:rsidR="00275206" w:rsidRDefault="00275206" w:rsidP="00694B6B">
      <w:pPr>
        <w:pStyle w:val="Ttulo"/>
        <w:ind w:left="0"/>
        <w:jc w:val="left"/>
        <w:rPr>
          <w:rFonts w:ascii="Arial Narrow" w:hAnsi="Arial Narrow"/>
          <w:b w:val="0"/>
          <w:lang w:val="es-MX"/>
        </w:rPr>
      </w:pPr>
    </w:p>
    <w:p w14:paraId="5E4824FE" w14:textId="10C01A24" w:rsidR="00275206" w:rsidRDefault="00275206" w:rsidP="00694B6B">
      <w:pPr>
        <w:pStyle w:val="Ttulo"/>
        <w:ind w:left="0"/>
        <w:jc w:val="left"/>
        <w:rPr>
          <w:rFonts w:ascii="Arial Narrow" w:hAnsi="Arial Narrow"/>
          <w:b w:val="0"/>
          <w:lang w:val="es-MX"/>
        </w:rPr>
      </w:pPr>
    </w:p>
    <w:p w14:paraId="34B77FD7" w14:textId="00B01FB3" w:rsidR="00275206" w:rsidRDefault="00275206" w:rsidP="00694B6B">
      <w:pPr>
        <w:pStyle w:val="Ttulo"/>
        <w:ind w:left="0"/>
        <w:jc w:val="left"/>
        <w:rPr>
          <w:rFonts w:ascii="Arial Narrow" w:hAnsi="Arial Narrow"/>
          <w:b w:val="0"/>
          <w:lang w:val="es-MX"/>
        </w:rPr>
      </w:pPr>
    </w:p>
    <w:p w14:paraId="7FBCC42E" w14:textId="07BF14B9" w:rsidR="000A46E7" w:rsidRDefault="000A46E7" w:rsidP="00694B6B">
      <w:pPr>
        <w:pStyle w:val="Ttulo"/>
        <w:ind w:left="0"/>
        <w:jc w:val="left"/>
        <w:rPr>
          <w:rFonts w:ascii="Arial Narrow" w:hAnsi="Arial Narrow"/>
          <w:b w:val="0"/>
          <w:lang w:val="es-MX"/>
        </w:rPr>
      </w:pPr>
    </w:p>
    <w:p w14:paraId="488AAD89" w14:textId="0B3040AE" w:rsidR="000A46E7" w:rsidRDefault="000A46E7" w:rsidP="00694B6B">
      <w:pPr>
        <w:pStyle w:val="Ttulo"/>
        <w:ind w:left="0"/>
        <w:jc w:val="left"/>
        <w:rPr>
          <w:rFonts w:ascii="Arial Narrow" w:hAnsi="Arial Narrow"/>
          <w:b w:val="0"/>
          <w:lang w:val="es-MX"/>
        </w:rPr>
      </w:pPr>
    </w:p>
    <w:p w14:paraId="552E19DE" w14:textId="64A33E80" w:rsidR="000A46E7" w:rsidRDefault="000A46E7" w:rsidP="00694B6B">
      <w:pPr>
        <w:pStyle w:val="Ttulo"/>
        <w:ind w:left="0"/>
        <w:jc w:val="left"/>
        <w:rPr>
          <w:rFonts w:ascii="Arial Narrow" w:hAnsi="Arial Narrow"/>
          <w:b w:val="0"/>
          <w:lang w:val="es-MX"/>
        </w:rPr>
      </w:pPr>
    </w:p>
    <w:p w14:paraId="65A1A112" w14:textId="04AD10F3" w:rsidR="000A46E7" w:rsidRDefault="000A46E7" w:rsidP="00694B6B">
      <w:pPr>
        <w:pStyle w:val="Ttulo"/>
        <w:ind w:left="0"/>
        <w:jc w:val="left"/>
        <w:rPr>
          <w:rFonts w:ascii="Arial Narrow" w:hAnsi="Arial Narrow"/>
          <w:b w:val="0"/>
          <w:lang w:val="es-MX"/>
        </w:rPr>
      </w:pPr>
    </w:p>
    <w:p w14:paraId="7E6FF2D8" w14:textId="27C44DFE" w:rsidR="000A46E7" w:rsidRDefault="000A46E7" w:rsidP="00694B6B">
      <w:pPr>
        <w:pStyle w:val="Ttulo"/>
        <w:ind w:left="0"/>
        <w:jc w:val="left"/>
        <w:rPr>
          <w:rFonts w:ascii="Arial Narrow" w:hAnsi="Arial Narrow"/>
          <w:b w:val="0"/>
          <w:lang w:val="es-MX"/>
        </w:rPr>
      </w:pPr>
    </w:p>
    <w:p w14:paraId="30F0D720" w14:textId="2279B5E7" w:rsidR="000A46E7" w:rsidRDefault="000A46E7" w:rsidP="00694B6B">
      <w:pPr>
        <w:pStyle w:val="Ttulo"/>
        <w:ind w:left="0"/>
        <w:jc w:val="left"/>
        <w:rPr>
          <w:rFonts w:ascii="Arial Narrow" w:hAnsi="Arial Narrow"/>
          <w:b w:val="0"/>
          <w:lang w:val="es-MX"/>
        </w:rPr>
      </w:pPr>
    </w:p>
    <w:p w14:paraId="32441923" w14:textId="798532B9" w:rsidR="000A46E7" w:rsidRDefault="000A46E7" w:rsidP="00694B6B">
      <w:pPr>
        <w:pStyle w:val="Ttulo"/>
        <w:ind w:left="0"/>
        <w:jc w:val="left"/>
        <w:rPr>
          <w:rFonts w:ascii="Arial Narrow" w:hAnsi="Arial Narrow"/>
          <w:b w:val="0"/>
          <w:lang w:val="es-MX"/>
        </w:rPr>
      </w:pPr>
    </w:p>
    <w:p w14:paraId="05F7C957" w14:textId="0DF3B1E6" w:rsidR="000A46E7" w:rsidRDefault="000A46E7" w:rsidP="00694B6B">
      <w:pPr>
        <w:pStyle w:val="Ttulo"/>
        <w:ind w:left="0"/>
        <w:jc w:val="left"/>
        <w:rPr>
          <w:rFonts w:ascii="Arial Narrow" w:hAnsi="Arial Narrow"/>
          <w:b w:val="0"/>
          <w:lang w:val="es-MX"/>
        </w:rPr>
      </w:pPr>
    </w:p>
    <w:p w14:paraId="58FC8D3C" w14:textId="6BC317FA" w:rsidR="000A46E7" w:rsidRDefault="000A46E7" w:rsidP="00694B6B">
      <w:pPr>
        <w:pStyle w:val="Ttulo"/>
        <w:ind w:left="0"/>
        <w:jc w:val="left"/>
        <w:rPr>
          <w:rFonts w:ascii="Arial Narrow" w:hAnsi="Arial Narrow"/>
          <w:b w:val="0"/>
          <w:lang w:val="es-MX"/>
        </w:rPr>
      </w:pPr>
    </w:p>
    <w:p w14:paraId="367BC237" w14:textId="44D67D24" w:rsidR="000A46E7" w:rsidRDefault="000A46E7" w:rsidP="00694B6B">
      <w:pPr>
        <w:pStyle w:val="Ttulo"/>
        <w:ind w:left="0"/>
        <w:jc w:val="left"/>
        <w:rPr>
          <w:rFonts w:ascii="Arial Narrow" w:hAnsi="Arial Narrow"/>
          <w:b w:val="0"/>
          <w:lang w:val="es-MX"/>
        </w:rPr>
      </w:pPr>
    </w:p>
    <w:p w14:paraId="738B9AA7" w14:textId="77777777" w:rsidR="000A46E7" w:rsidRDefault="000A46E7" w:rsidP="00694B6B">
      <w:pPr>
        <w:pStyle w:val="Ttulo"/>
        <w:ind w:left="0"/>
        <w:jc w:val="left"/>
        <w:rPr>
          <w:rFonts w:ascii="Arial Narrow" w:hAnsi="Arial Narrow"/>
          <w:b w:val="0"/>
          <w:lang w:val="es-MX"/>
        </w:rPr>
      </w:pPr>
    </w:p>
    <w:p w14:paraId="47D80600" w14:textId="456B1387" w:rsidR="00275206" w:rsidRDefault="00275206" w:rsidP="00694B6B">
      <w:pPr>
        <w:pStyle w:val="Ttulo"/>
        <w:ind w:left="0"/>
        <w:jc w:val="left"/>
        <w:rPr>
          <w:rFonts w:ascii="Arial Narrow" w:hAnsi="Arial Narrow"/>
          <w:b w:val="0"/>
          <w:lang w:val="es-MX"/>
        </w:rPr>
      </w:pPr>
    </w:p>
    <w:p w14:paraId="37D9009A" w14:textId="1AF8F6A1" w:rsidR="00275206" w:rsidRDefault="00275206" w:rsidP="00694B6B">
      <w:pPr>
        <w:pStyle w:val="Ttulo"/>
        <w:ind w:left="0"/>
        <w:jc w:val="left"/>
        <w:rPr>
          <w:rFonts w:ascii="Arial Narrow" w:hAnsi="Arial Narrow"/>
          <w:b w:val="0"/>
          <w:lang w:val="es-MX"/>
        </w:rPr>
      </w:pPr>
    </w:p>
    <w:p w14:paraId="5C1A3A6E" w14:textId="77777777" w:rsidR="00275206" w:rsidRPr="00EF0093" w:rsidRDefault="00275206" w:rsidP="00694B6B">
      <w:pPr>
        <w:pStyle w:val="Ttulo"/>
        <w:ind w:left="0"/>
        <w:jc w:val="left"/>
        <w:rPr>
          <w:rFonts w:ascii="Arial Narrow" w:hAnsi="Arial Narrow"/>
          <w:b w:val="0"/>
          <w:lang w:val="es-MX"/>
        </w:rPr>
      </w:pPr>
    </w:p>
    <w:p w14:paraId="6847C0C5" w14:textId="0BCDC13A" w:rsidR="00F26A83" w:rsidRPr="00D819AF" w:rsidRDefault="00F26A83" w:rsidP="00F26A83">
      <w:pPr>
        <w:pStyle w:val="Ttulo"/>
        <w:rPr>
          <w:rFonts w:ascii="Arial Narrow" w:hAnsi="Arial Narrow"/>
          <w:bCs/>
          <w:lang w:val="es-MX"/>
        </w:rPr>
      </w:pPr>
      <w:r w:rsidRPr="00D819AF">
        <w:rPr>
          <w:rFonts w:ascii="Arial Narrow" w:hAnsi="Arial Narrow"/>
          <w:bCs/>
          <w:lang w:val="es-MX"/>
        </w:rPr>
        <w:t>ANEXO 1</w:t>
      </w:r>
      <w:r w:rsidR="00275206">
        <w:rPr>
          <w:rFonts w:ascii="Arial Narrow" w:hAnsi="Arial Narrow"/>
          <w:bCs/>
          <w:lang w:val="es-MX"/>
        </w:rPr>
        <w:t>2</w:t>
      </w:r>
    </w:p>
    <w:p w14:paraId="23BB4685" w14:textId="77777777" w:rsidR="00F26A83" w:rsidRPr="00D819AF" w:rsidRDefault="00F26A83" w:rsidP="00F26A83">
      <w:pPr>
        <w:pStyle w:val="Ttulo"/>
        <w:rPr>
          <w:rFonts w:ascii="Arial Narrow" w:hAnsi="Arial Narrow"/>
          <w:bCs/>
          <w:lang w:val="es-MX"/>
        </w:rPr>
      </w:pPr>
    </w:p>
    <w:p w14:paraId="628D26F1" w14:textId="77777777" w:rsidR="00F26A83" w:rsidRPr="00D819AF" w:rsidRDefault="00F26A83" w:rsidP="00F26A83">
      <w:pPr>
        <w:pStyle w:val="Ttulo"/>
        <w:ind w:left="0"/>
        <w:rPr>
          <w:rFonts w:ascii="Arial Narrow" w:hAnsi="Arial Narrow"/>
          <w:bCs/>
          <w:lang w:val="es-MX"/>
        </w:rPr>
      </w:pPr>
      <w:r w:rsidRPr="00D819AF">
        <w:rPr>
          <w:rFonts w:ascii="Arial Narrow" w:hAnsi="Arial Narrow"/>
          <w:bCs/>
          <w:lang w:val="es-MX"/>
        </w:rPr>
        <w:t>MODELO DEL OFICIO DE LA PROPOSICIÓN</w:t>
      </w:r>
    </w:p>
    <w:p w14:paraId="5C1BE874" w14:textId="77777777" w:rsidR="00F26A83" w:rsidRPr="00D819AF" w:rsidRDefault="00F26A83" w:rsidP="00694B6B">
      <w:pPr>
        <w:pStyle w:val="Ttulo"/>
        <w:ind w:left="0"/>
        <w:jc w:val="left"/>
        <w:rPr>
          <w:rFonts w:ascii="Arial Narrow" w:hAnsi="Arial Narrow"/>
          <w:b w:val="0"/>
          <w:lang w:val="es-MX"/>
        </w:rPr>
      </w:pPr>
    </w:p>
    <w:p w14:paraId="35B1A27A" w14:textId="77777777" w:rsidR="00F26A83" w:rsidRPr="00D819AF" w:rsidRDefault="00F26A83" w:rsidP="00F26A83">
      <w:pPr>
        <w:ind w:left="3540"/>
        <w:jc w:val="center"/>
        <w:rPr>
          <w:rFonts w:ascii="Arial Narrow" w:hAnsi="Arial Narrow"/>
        </w:rPr>
      </w:pPr>
      <w:r w:rsidRPr="00D819AF">
        <w:rPr>
          <w:rFonts w:ascii="Arial Narrow" w:hAnsi="Arial Narrow"/>
        </w:rPr>
        <w:t xml:space="preserve">          Lugar y fecha _____________________________</w:t>
      </w:r>
    </w:p>
    <w:p w14:paraId="7AB2F137" w14:textId="77777777" w:rsidR="00F26A83" w:rsidRPr="00D819AF" w:rsidRDefault="00F26A83" w:rsidP="00F26A83">
      <w:pPr>
        <w:pStyle w:val="Textoindependiente21"/>
        <w:tabs>
          <w:tab w:val="clear" w:pos="709"/>
          <w:tab w:val="clear" w:pos="1418"/>
          <w:tab w:val="clear" w:pos="2127"/>
          <w:tab w:val="clear" w:pos="2835"/>
        </w:tabs>
        <w:spacing w:before="0"/>
        <w:rPr>
          <w:rFonts w:ascii="Arial Narrow" w:hAnsi="Arial Narrow"/>
          <w:b/>
          <w:sz w:val="18"/>
          <w:szCs w:val="18"/>
          <w:lang w:val="es-ES"/>
        </w:rPr>
      </w:pPr>
    </w:p>
    <w:p w14:paraId="3DDCD573" w14:textId="77777777" w:rsidR="00F26A83" w:rsidRPr="00D819AF" w:rsidRDefault="00F26A83" w:rsidP="00F26A83">
      <w:pPr>
        <w:pStyle w:val="Textoindependiente21"/>
        <w:tabs>
          <w:tab w:val="clear" w:pos="709"/>
          <w:tab w:val="clear" w:pos="1418"/>
          <w:tab w:val="clear" w:pos="2127"/>
          <w:tab w:val="clear" w:pos="2835"/>
        </w:tabs>
        <w:spacing w:before="0"/>
        <w:rPr>
          <w:rFonts w:ascii="Arial Narrow" w:hAnsi="Arial Narrow"/>
          <w:b/>
          <w:sz w:val="20"/>
          <w:lang w:val="es-ES"/>
        </w:rPr>
      </w:pPr>
      <w:r w:rsidRPr="00D819AF">
        <w:rPr>
          <w:rFonts w:ascii="Arial Narrow" w:hAnsi="Arial Narrow"/>
          <w:b/>
          <w:sz w:val="20"/>
          <w:lang w:val="es-ES"/>
        </w:rPr>
        <w:t>SECRETARÍA DE GOBIERNO.</w:t>
      </w:r>
    </w:p>
    <w:p w14:paraId="5BF56A07" w14:textId="77777777" w:rsidR="00F26A83" w:rsidRPr="00D819AF" w:rsidRDefault="00F26A83" w:rsidP="00F26A83">
      <w:pPr>
        <w:pStyle w:val="Textoindependiente21"/>
        <w:tabs>
          <w:tab w:val="clear" w:pos="709"/>
          <w:tab w:val="clear" w:pos="1418"/>
          <w:tab w:val="clear" w:pos="2127"/>
          <w:tab w:val="clear" w:pos="2835"/>
        </w:tabs>
        <w:spacing w:before="0"/>
        <w:rPr>
          <w:rFonts w:ascii="Arial Narrow" w:hAnsi="Arial Narrow"/>
          <w:b/>
          <w:sz w:val="20"/>
          <w:lang w:val="es-ES"/>
        </w:rPr>
      </w:pPr>
      <w:r w:rsidRPr="00D819AF">
        <w:rPr>
          <w:rFonts w:ascii="Arial Narrow" w:hAnsi="Arial Narrow"/>
          <w:b/>
          <w:sz w:val="20"/>
          <w:lang w:val="es-ES"/>
        </w:rPr>
        <w:t>DIRECCIÓN DE ADMINISTRACIÓN.</w:t>
      </w:r>
    </w:p>
    <w:p w14:paraId="70F172CB" w14:textId="77777777" w:rsidR="00F26A83" w:rsidRPr="00D819AF" w:rsidRDefault="00F26A83" w:rsidP="00F26A83">
      <w:pPr>
        <w:pStyle w:val="Textoindependiente21"/>
        <w:tabs>
          <w:tab w:val="clear" w:pos="709"/>
          <w:tab w:val="clear" w:pos="1418"/>
          <w:tab w:val="clear" w:pos="2127"/>
          <w:tab w:val="clear" w:pos="2835"/>
        </w:tabs>
        <w:spacing w:before="0"/>
        <w:rPr>
          <w:rFonts w:ascii="Arial Narrow" w:hAnsi="Arial Narrow"/>
          <w:b/>
          <w:sz w:val="20"/>
          <w:lang w:val="es-ES"/>
        </w:rPr>
      </w:pPr>
      <w:r w:rsidRPr="00D819AF">
        <w:rPr>
          <w:rFonts w:ascii="Arial Narrow" w:hAnsi="Arial Narrow"/>
          <w:b/>
          <w:sz w:val="20"/>
          <w:lang w:val="es-ES"/>
        </w:rPr>
        <w:t>P R E S E N T E.</w:t>
      </w:r>
    </w:p>
    <w:p w14:paraId="79CDD74B" w14:textId="77777777" w:rsidR="00F26A83" w:rsidRPr="00D819AF" w:rsidRDefault="00F26A83" w:rsidP="00F26A83">
      <w:pPr>
        <w:rPr>
          <w:rFonts w:ascii="Arial Narrow" w:hAnsi="Arial Narrow"/>
        </w:rPr>
      </w:pPr>
    </w:p>
    <w:p w14:paraId="68C95AB2" w14:textId="298B988E" w:rsidR="00F26A83" w:rsidRPr="00D819AF" w:rsidRDefault="00F26A83" w:rsidP="008B77B0">
      <w:pPr>
        <w:pStyle w:val="Textoindependiente"/>
        <w:rPr>
          <w:rFonts w:ascii="Arial Narrow" w:hAnsi="Arial Narrow"/>
        </w:rPr>
      </w:pPr>
      <w:r w:rsidRPr="00D819AF">
        <w:rPr>
          <w:rFonts w:ascii="Arial Narrow" w:hAnsi="Arial Narrow"/>
        </w:rPr>
        <w:t xml:space="preserve">Me refiero a la Convocatoria No. ___________ de fecha ___________, por el que se invita a las personas físicas y morales a participar en la de la Licitación Pública Nacional con Reducción de Plazos </w:t>
      </w:r>
      <w:proofErr w:type="gramStart"/>
      <w:r w:rsidRPr="00D819AF">
        <w:rPr>
          <w:rFonts w:ascii="Arial Narrow" w:hAnsi="Arial Narrow"/>
        </w:rPr>
        <w:t>No._</w:t>
      </w:r>
      <w:proofErr w:type="gramEnd"/>
      <w:r w:rsidRPr="00D819AF">
        <w:rPr>
          <w:rFonts w:ascii="Arial Narrow" w:hAnsi="Arial Narrow"/>
        </w:rPr>
        <w:t>________________ relativa a la prestación del servici</w:t>
      </w:r>
      <w:r w:rsidR="008B77B0" w:rsidRPr="00D819AF">
        <w:rPr>
          <w:rFonts w:ascii="Arial Narrow" w:hAnsi="Arial Narrow"/>
        </w:rPr>
        <w:t xml:space="preserve">o </w:t>
      </w:r>
      <w:r w:rsidRPr="00D819AF">
        <w:rPr>
          <w:rFonts w:ascii="Arial Narrow" w:hAnsi="Arial Narrow"/>
        </w:rPr>
        <w:t xml:space="preserve">de ___________. Sobre el particular yo, ____________________ por mi propio derecho, Representante Legal de: ______________ manifiesto a usted que: oportunamente adquirimos las bases y documentos complementarios de la licitación de que se trata, y que se han considerado las condiciones a que se sujetaría esta, conforme a los cuales se llevará a cabo </w:t>
      </w:r>
      <w:r w:rsidR="00D819AF">
        <w:rPr>
          <w:rFonts w:ascii="Arial Narrow" w:hAnsi="Arial Narrow"/>
        </w:rPr>
        <w:t xml:space="preserve">el </w:t>
      </w:r>
      <w:r w:rsidR="00867E17" w:rsidRPr="00B64BE0">
        <w:rPr>
          <w:rFonts w:ascii="Arial Narrow" w:hAnsi="Arial Narrow"/>
          <w:b/>
          <w:bCs/>
        </w:rPr>
        <w:t>PÓLIZA DE SEGURO PARAMÉTRICO CONTRA HURACANES PARA PROTEGER LA INFRAESTRUCTURA DEL ESTADO DE QUINTANA ROO</w:t>
      </w:r>
      <w:r w:rsidR="00867E17">
        <w:rPr>
          <w:rFonts w:ascii="Arial Narrow" w:hAnsi="Arial Narrow"/>
          <w:b/>
          <w:bCs/>
        </w:rPr>
        <w:t>.</w:t>
      </w:r>
    </w:p>
    <w:p w14:paraId="0FA941A6" w14:textId="77777777" w:rsidR="00D819AF" w:rsidRDefault="00D819AF" w:rsidP="00F26A83">
      <w:pPr>
        <w:pStyle w:val="Textoindependiente"/>
        <w:rPr>
          <w:rFonts w:ascii="Arial Narrow" w:hAnsi="Arial Narrow"/>
        </w:rPr>
      </w:pPr>
    </w:p>
    <w:p w14:paraId="6B482EC1" w14:textId="77777777" w:rsidR="00F26A83" w:rsidRPr="00D819AF" w:rsidRDefault="00F26A83" w:rsidP="00F26A83">
      <w:pPr>
        <w:pStyle w:val="Textoindependiente"/>
        <w:rPr>
          <w:rFonts w:ascii="Arial Narrow" w:hAnsi="Arial Narrow"/>
        </w:rPr>
      </w:pPr>
      <w:r w:rsidRPr="00D819AF">
        <w:rPr>
          <w:rFonts w:ascii="Arial Narrow" w:hAnsi="Arial Narrow"/>
        </w:rPr>
        <w:t>Se aceptan íntegramente los requisitos contenidos en las citadas bases, así como todo acuerdo, modificación y/o precisión derivada del acto de la Junta de Aclaraciones, que forman parte integral de las mismas, y que para tal efecto se reúnen, como parte integrante de la propuesta técnica y económica presentada, firmadas por el suscrito. Así mismo, manifiesto conocer las disposiciones vigentes en la materia y aceptar que tales disposiciones rijan en lo conducente a la licitación pública indicada y demás actos que de ella derivan, así como sujetarme a las condiciones de la Secretaría de Gobierno.</w:t>
      </w:r>
    </w:p>
    <w:p w14:paraId="4B369DD2" w14:textId="77777777" w:rsidR="00F26A83" w:rsidRPr="00D819AF" w:rsidRDefault="00F26A83" w:rsidP="00F26A83">
      <w:pPr>
        <w:jc w:val="both"/>
        <w:rPr>
          <w:rFonts w:ascii="Arial Narrow" w:hAnsi="Arial Narrow"/>
        </w:rPr>
      </w:pPr>
    </w:p>
    <w:p w14:paraId="095156F0" w14:textId="77777777" w:rsidR="00F26A83" w:rsidRPr="00D819AF" w:rsidRDefault="00F26A83" w:rsidP="00F26A83">
      <w:pPr>
        <w:pStyle w:val="Textoindependiente"/>
        <w:rPr>
          <w:rFonts w:ascii="Arial Narrow" w:hAnsi="Arial Narrow"/>
        </w:rPr>
      </w:pPr>
      <w:r w:rsidRPr="00D819AF">
        <w:rPr>
          <w:rFonts w:ascii="Arial Narrow" w:hAnsi="Arial Narrow"/>
        </w:rPr>
        <w:t>De conformidad con lo dispuesto a lo anterior, presento la proposición respectiva, la que representa un importe total de $_______________ (Son: ___________________________________) sin I.V.A., integrada de la siguiente manera:</w:t>
      </w:r>
    </w:p>
    <w:p w14:paraId="1080D9E8" w14:textId="77777777" w:rsidR="00F26A83" w:rsidRPr="00D819AF" w:rsidRDefault="00F26A83" w:rsidP="00F26A83">
      <w:pPr>
        <w:rPr>
          <w:rFonts w:ascii="Arial Narrow" w:hAnsi="Arial Narrow"/>
        </w:rPr>
      </w:pPr>
    </w:p>
    <w:p w14:paraId="3A344CE8" w14:textId="77777777" w:rsidR="00F26A83" w:rsidRPr="00D819AF" w:rsidRDefault="00F26A83" w:rsidP="00F26A83">
      <w:pPr>
        <w:rPr>
          <w:rFonts w:ascii="Arial Narrow" w:hAnsi="Arial Narrow"/>
        </w:rPr>
      </w:pPr>
      <w:r w:rsidRPr="00D819AF">
        <w:rPr>
          <w:rFonts w:ascii="Arial Narrow" w:hAnsi="Arial Narrow"/>
        </w:rPr>
        <w:t>Importe de la proposición sin I.V.A.</w:t>
      </w:r>
      <w:r w:rsidRPr="00D819AF">
        <w:rPr>
          <w:rFonts w:ascii="Arial Narrow" w:hAnsi="Arial Narrow"/>
        </w:rPr>
        <w:tab/>
      </w:r>
      <w:r w:rsidR="00D819AF">
        <w:rPr>
          <w:rFonts w:ascii="Arial Narrow" w:hAnsi="Arial Narrow"/>
        </w:rPr>
        <w:t xml:space="preserve">              </w:t>
      </w:r>
      <w:r w:rsidRPr="00D819AF">
        <w:rPr>
          <w:rFonts w:ascii="Arial Narrow" w:hAnsi="Arial Narrow"/>
        </w:rPr>
        <w:t>$</w:t>
      </w:r>
    </w:p>
    <w:p w14:paraId="03773FE5" w14:textId="77777777" w:rsidR="00F26A83" w:rsidRPr="00D819AF" w:rsidRDefault="00F26A83" w:rsidP="00F26A83">
      <w:pPr>
        <w:rPr>
          <w:rFonts w:ascii="Arial Narrow" w:hAnsi="Arial Narrow"/>
        </w:rPr>
      </w:pPr>
      <w:r w:rsidRPr="00D819AF">
        <w:rPr>
          <w:rFonts w:ascii="Arial Narrow" w:hAnsi="Arial Narrow"/>
        </w:rPr>
        <w:t>Impuesto al valor agregado 16%</w:t>
      </w:r>
      <w:r w:rsidRPr="00D819AF">
        <w:rPr>
          <w:rFonts w:ascii="Arial Narrow" w:hAnsi="Arial Narrow"/>
        </w:rPr>
        <w:tab/>
        <w:t xml:space="preserve">              $</w:t>
      </w:r>
    </w:p>
    <w:p w14:paraId="10DADEFB" w14:textId="77777777" w:rsidR="00F26A83" w:rsidRPr="00D819AF" w:rsidRDefault="00F26A83" w:rsidP="00F26A83">
      <w:pPr>
        <w:rPr>
          <w:rFonts w:ascii="Arial Narrow" w:hAnsi="Arial Narrow"/>
        </w:rPr>
      </w:pPr>
      <w:r w:rsidRPr="00D819AF">
        <w:rPr>
          <w:rFonts w:ascii="Arial Narrow" w:hAnsi="Arial Narrow"/>
        </w:rPr>
        <w:t>I</w:t>
      </w:r>
      <w:r w:rsidR="00D819AF">
        <w:rPr>
          <w:rFonts w:ascii="Arial Narrow" w:hAnsi="Arial Narrow"/>
        </w:rPr>
        <w:t>mporte total de la proposición</w:t>
      </w:r>
      <w:r w:rsidR="00D819AF">
        <w:rPr>
          <w:rFonts w:ascii="Arial Narrow" w:hAnsi="Arial Narrow"/>
        </w:rPr>
        <w:tab/>
        <w:t xml:space="preserve">              </w:t>
      </w:r>
      <w:r w:rsidRPr="00D819AF">
        <w:rPr>
          <w:rFonts w:ascii="Arial Narrow" w:hAnsi="Arial Narrow"/>
        </w:rPr>
        <w:t>$</w:t>
      </w:r>
    </w:p>
    <w:p w14:paraId="37A8EBCC" w14:textId="77777777" w:rsidR="00F26A83" w:rsidRPr="00D819AF" w:rsidRDefault="00F26A83" w:rsidP="00F26A83">
      <w:pPr>
        <w:rPr>
          <w:rFonts w:ascii="Arial Narrow" w:hAnsi="Arial Narrow"/>
        </w:rPr>
      </w:pPr>
    </w:p>
    <w:p w14:paraId="666AB5D1" w14:textId="77777777" w:rsidR="00F26A83" w:rsidRPr="00D819AF" w:rsidRDefault="00F26A83" w:rsidP="00F26A83">
      <w:pPr>
        <w:rPr>
          <w:rFonts w:ascii="Arial Narrow" w:hAnsi="Arial Narrow"/>
        </w:rPr>
      </w:pPr>
      <w:r w:rsidRPr="00D819AF">
        <w:rPr>
          <w:rFonts w:ascii="Arial Narrow" w:hAnsi="Arial Narrow"/>
        </w:rPr>
        <w:t xml:space="preserve">Vigencia de la propuesta presentada: </w:t>
      </w:r>
      <w:r w:rsidR="00D819AF">
        <w:rPr>
          <w:rFonts w:ascii="Arial Narrow" w:hAnsi="Arial Narrow"/>
        </w:rPr>
        <w:t>_______________________</w:t>
      </w:r>
    </w:p>
    <w:p w14:paraId="26CE026C" w14:textId="77777777" w:rsidR="00F26A83" w:rsidRPr="00D819AF" w:rsidRDefault="00F26A83" w:rsidP="00F26A83">
      <w:pPr>
        <w:rPr>
          <w:rFonts w:ascii="Arial Narrow" w:hAnsi="Arial Narrow"/>
        </w:rPr>
      </w:pPr>
    </w:p>
    <w:p w14:paraId="483FA780" w14:textId="77777777" w:rsidR="00F26A83" w:rsidRPr="00D819AF" w:rsidRDefault="00F26A83" w:rsidP="00F26A83">
      <w:pPr>
        <w:rPr>
          <w:rFonts w:ascii="Arial Narrow" w:hAnsi="Arial Narrow"/>
        </w:rPr>
      </w:pPr>
    </w:p>
    <w:p w14:paraId="4D09B12A" w14:textId="77777777" w:rsidR="00F26A83" w:rsidRPr="00D819AF" w:rsidRDefault="00F26A83" w:rsidP="00F26A83">
      <w:pPr>
        <w:rPr>
          <w:rFonts w:ascii="Arial Narrow" w:hAnsi="Arial Narrow"/>
        </w:rPr>
      </w:pPr>
    </w:p>
    <w:p w14:paraId="07DE8608" w14:textId="77777777" w:rsidR="00F26A83" w:rsidRPr="00D819AF" w:rsidRDefault="00F26A83" w:rsidP="00F26A83">
      <w:pPr>
        <w:rPr>
          <w:rFonts w:ascii="Arial Narrow" w:hAnsi="Arial Narrow"/>
          <w:b/>
        </w:rPr>
      </w:pPr>
      <w:r w:rsidRPr="00D819AF">
        <w:rPr>
          <w:rFonts w:ascii="Arial Narrow" w:hAnsi="Arial Narrow"/>
          <w:b/>
        </w:rPr>
        <w:t>Atentamente,</w:t>
      </w:r>
    </w:p>
    <w:p w14:paraId="7EC8985A" w14:textId="77777777" w:rsidR="00F26A83" w:rsidRPr="00D819AF" w:rsidRDefault="00F26A83" w:rsidP="00F26A83">
      <w:pPr>
        <w:rPr>
          <w:rFonts w:ascii="Arial Narrow" w:hAnsi="Arial Narrow"/>
          <w:b/>
        </w:rPr>
      </w:pPr>
    </w:p>
    <w:p w14:paraId="70899E6B" w14:textId="77777777" w:rsidR="00F26A83" w:rsidRPr="00D819AF" w:rsidRDefault="00F26A83" w:rsidP="00F26A83">
      <w:pPr>
        <w:rPr>
          <w:rFonts w:ascii="Arial Narrow" w:hAnsi="Arial Narrow"/>
          <w:b/>
        </w:rPr>
      </w:pPr>
    </w:p>
    <w:p w14:paraId="6A8F5419" w14:textId="77777777" w:rsidR="00F26A83" w:rsidRPr="00D819AF" w:rsidRDefault="00F26A83" w:rsidP="00F26A83">
      <w:pPr>
        <w:rPr>
          <w:rFonts w:ascii="Arial Narrow" w:hAnsi="Arial Narrow"/>
          <w:b/>
        </w:rPr>
      </w:pPr>
      <w:r w:rsidRPr="00D819AF">
        <w:rPr>
          <w:rFonts w:ascii="Arial Narrow" w:hAnsi="Arial Narrow"/>
          <w:b/>
        </w:rPr>
        <w:t>_________________________________</w:t>
      </w:r>
    </w:p>
    <w:p w14:paraId="179A2C36" w14:textId="77777777" w:rsidR="00F26A83" w:rsidRPr="00D819AF" w:rsidRDefault="00F26A83" w:rsidP="00F26A83">
      <w:pPr>
        <w:rPr>
          <w:rFonts w:ascii="Arial Narrow" w:hAnsi="Arial Narrow"/>
          <w:b/>
        </w:rPr>
      </w:pPr>
      <w:r w:rsidRPr="00D819AF">
        <w:rPr>
          <w:rFonts w:ascii="Arial Narrow" w:hAnsi="Arial Narrow"/>
          <w:b/>
        </w:rPr>
        <w:t xml:space="preserve">Nombre y firma del Licitante o </w:t>
      </w:r>
    </w:p>
    <w:p w14:paraId="109EC107" w14:textId="77777777" w:rsidR="00F26A83" w:rsidRPr="00D819AF" w:rsidRDefault="00F26A83" w:rsidP="00F26A83">
      <w:pPr>
        <w:rPr>
          <w:rFonts w:ascii="Arial Narrow" w:hAnsi="Arial Narrow"/>
          <w:b/>
        </w:rPr>
      </w:pPr>
      <w:r w:rsidRPr="00D819AF">
        <w:rPr>
          <w:rFonts w:ascii="Arial Narrow" w:hAnsi="Arial Narrow"/>
          <w:b/>
        </w:rPr>
        <w:t>de su Representante Legal</w:t>
      </w:r>
    </w:p>
    <w:p w14:paraId="355FDFDE" w14:textId="28E00908" w:rsidR="00F26A83" w:rsidRPr="00D819AF" w:rsidRDefault="00F26A83" w:rsidP="00694B6B">
      <w:pPr>
        <w:pStyle w:val="Ttulo"/>
        <w:ind w:left="0"/>
        <w:jc w:val="left"/>
        <w:rPr>
          <w:rFonts w:ascii="Arial Narrow" w:hAnsi="Arial Narrow"/>
          <w:b w:val="0"/>
          <w:lang w:val="es-MX"/>
        </w:rPr>
      </w:pPr>
    </w:p>
    <w:sectPr w:rsidR="00F26A83" w:rsidRPr="00D819AF" w:rsidSect="009020D9">
      <w:headerReference w:type="default" r:id="rId30"/>
      <w:footerReference w:type="default" r:id="rId31"/>
      <w:pgSz w:w="12242" w:h="15842"/>
      <w:pgMar w:top="992" w:right="792" w:bottom="1418" w:left="851" w:header="720" w:footer="624"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13CE1" w14:textId="77777777" w:rsidR="009F24A9" w:rsidRDefault="009F24A9">
      <w:r>
        <w:separator/>
      </w:r>
    </w:p>
  </w:endnote>
  <w:endnote w:type="continuationSeparator" w:id="0">
    <w:p w14:paraId="701E3A78" w14:textId="77777777" w:rsidR="009F24A9" w:rsidRDefault="009F2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M Sans Regular">
    <w:altName w:val="Calibri"/>
    <w:panose1 w:val="00000000000000000000"/>
    <w:charset w:val="00"/>
    <w:family w:val="swiss"/>
    <w:notTrueType/>
    <w:pitch w:val="default"/>
    <w:sig w:usb0="00000003" w:usb1="00000000" w:usb2="00000000" w:usb3="00000000" w:csb0="00000001"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9F1CA" w14:textId="1A159201" w:rsidR="00851B1E" w:rsidRPr="002C5A24" w:rsidRDefault="00851B1E" w:rsidP="002B1C24">
    <w:pPr>
      <w:pStyle w:val="Piedepgina"/>
      <w:framePr w:wrap="notBeside" w:vAnchor="page" w:hAnchor="margin" w:xAlign="right" w:y="14890"/>
      <w:rPr>
        <w:rStyle w:val="Nmerodepgina"/>
        <w:b/>
      </w:rPr>
    </w:pPr>
    <w:r w:rsidRPr="002C5A24">
      <w:rPr>
        <w:rStyle w:val="Nmerodepgina"/>
        <w:b/>
      </w:rPr>
      <w:fldChar w:fldCharType="begin"/>
    </w:r>
    <w:r w:rsidRPr="002C5A24">
      <w:rPr>
        <w:rStyle w:val="Nmerodepgina"/>
        <w:b/>
      </w:rPr>
      <w:instrText xml:space="preserve">PAGE  </w:instrText>
    </w:r>
    <w:r w:rsidRPr="002C5A24">
      <w:rPr>
        <w:rStyle w:val="Nmerodepgina"/>
        <w:b/>
      </w:rPr>
      <w:fldChar w:fldCharType="separate"/>
    </w:r>
    <w:r w:rsidR="00F601C2">
      <w:rPr>
        <w:rStyle w:val="Nmerodepgina"/>
        <w:b/>
        <w:noProof/>
      </w:rPr>
      <w:t>1</w:t>
    </w:r>
    <w:r w:rsidRPr="002C5A24">
      <w:rPr>
        <w:rStyle w:val="Nmerodepgina"/>
        <w:b/>
      </w:rPr>
      <w:fldChar w:fldCharType="end"/>
    </w:r>
  </w:p>
  <w:p w14:paraId="2CDD8E8D" w14:textId="77777777" w:rsidR="00851B1E" w:rsidRDefault="00851B1E">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0FD4F" w14:textId="77777777" w:rsidR="009F24A9" w:rsidRDefault="009F24A9">
      <w:r>
        <w:separator/>
      </w:r>
    </w:p>
  </w:footnote>
  <w:footnote w:type="continuationSeparator" w:id="0">
    <w:p w14:paraId="05D070F2" w14:textId="77777777" w:rsidR="009F24A9" w:rsidRDefault="009F24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66DD7" w14:textId="77777777" w:rsidR="00851B1E" w:rsidRDefault="00851B1E">
    <w:r>
      <w:rPr>
        <w:noProof/>
        <w:lang w:val="es-MX" w:eastAsia="es-MX"/>
      </w:rPr>
      <mc:AlternateContent>
        <mc:Choice Requires="wps">
          <w:drawing>
            <wp:anchor distT="0" distB="0" distL="114300" distR="114300" simplePos="0" relativeHeight="251670016" behindDoc="0" locked="0" layoutInCell="1" allowOverlap="1" wp14:anchorId="6BB64C9A" wp14:editId="4BA5A043">
              <wp:simplePos x="0" y="0"/>
              <wp:positionH relativeFrom="column">
                <wp:posOffset>3669665</wp:posOffset>
              </wp:positionH>
              <wp:positionV relativeFrom="paragraph">
                <wp:posOffset>-152400</wp:posOffset>
              </wp:positionV>
              <wp:extent cx="2981325" cy="628650"/>
              <wp:effectExtent l="0" t="0" r="9525" b="0"/>
              <wp:wrapNone/>
              <wp:docPr id="13" name="Cuadro de texto 13"/>
              <wp:cNvGraphicFramePr/>
              <a:graphic xmlns:a="http://schemas.openxmlformats.org/drawingml/2006/main">
                <a:graphicData uri="http://schemas.microsoft.com/office/word/2010/wordprocessingShape">
                  <wps:wsp>
                    <wps:cNvSpPr txBox="1"/>
                    <wps:spPr>
                      <a:xfrm>
                        <a:off x="0" y="0"/>
                        <a:ext cx="2981325" cy="628650"/>
                      </a:xfrm>
                      <a:prstGeom prst="rect">
                        <a:avLst/>
                      </a:prstGeom>
                      <a:solidFill>
                        <a:schemeClr val="lt1"/>
                      </a:solidFill>
                      <a:ln w="6350">
                        <a:noFill/>
                      </a:ln>
                    </wps:spPr>
                    <wps:txbx>
                      <w:txbxContent>
                        <w:p w14:paraId="43C9BAEE" w14:textId="77777777" w:rsidR="00851B1E" w:rsidRPr="009B68D3" w:rsidRDefault="00851B1E" w:rsidP="009B68D3">
                          <w:pPr>
                            <w:jc w:val="right"/>
                            <w:rPr>
                              <w:rFonts w:ascii="Arial" w:hAnsi="Arial" w:cs="Arial"/>
                              <w:b/>
                              <w:bCs/>
                              <w:lang w:val="es-ES"/>
                            </w:rPr>
                          </w:pPr>
                          <w:r w:rsidRPr="009B68D3">
                            <w:rPr>
                              <w:rFonts w:ascii="Arial" w:hAnsi="Arial" w:cs="Arial"/>
                              <w:b/>
                              <w:bCs/>
                              <w:lang w:val="es-ES"/>
                            </w:rPr>
                            <w:t>GOBIERNO DEL ESTADO DE QUINTANA ROO</w:t>
                          </w:r>
                        </w:p>
                        <w:p w14:paraId="2D151614" w14:textId="77777777" w:rsidR="00851B1E" w:rsidRPr="009B68D3" w:rsidRDefault="00851B1E" w:rsidP="009B68D3">
                          <w:pPr>
                            <w:jc w:val="right"/>
                            <w:rPr>
                              <w:rFonts w:ascii="Arial" w:hAnsi="Arial" w:cs="Arial"/>
                              <w:b/>
                              <w:bCs/>
                              <w:lang w:val="es-ES"/>
                            </w:rPr>
                          </w:pPr>
                          <w:r w:rsidRPr="009B68D3">
                            <w:rPr>
                              <w:rFonts w:ascii="Arial" w:hAnsi="Arial" w:cs="Arial"/>
                              <w:b/>
                              <w:bCs/>
                              <w:lang w:val="es-ES"/>
                            </w:rPr>
                            <w:t>SECRETARÍA DE GOBIERNO</w:t>
                          </w:r>
                        </w:p>
                        <w:p w14:paraId="1CFCBA09" w14:textId="77777777" w:rsidR="00851B1E" w:rsidRPr="009B68D3" w:rsidRDefault="00851B1E" w:rsidP="009B68D3">
                          <w:pPr>
                            <w:jc w:val="right"/>
                            <w:rPr>
                              <w:rFonts w:ascii="Arial" w:hAnsi="Arial" w:cs="Arial"/>
                              <w:b/>
                              <w:bCs/>
                              <w:lang w:val="es-ES"/>
                            </w:rPr>
                          </w:pPr>
                          <w:r w:rsidRPr="009B68D3">
                            <w:rPr>
                              <w:rFonts w:ascii="Arial" w:hAnsi="Arial" w:cs="Arial"/>
                              <w:b/>
                              <w:bCs/>
                              <w:lang w:val="es-ES"/>
                            </w:rPr>
                            <w:t>DIRECCIÓN DE ADMINISTRACIÓN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B64C9A" id="_x0000_t202" coordsize="21600,21600" o:spt="202" path="m,l,21600r21600,l21600,xe">
              <v:stroke joinstyle="miter"/>
              <v:path gradientshapeok="t" o:connecttype="rect"/>
            </v:shapetype>
            <v:shape id="Cuadro de texto 13" o:spid="_x0000_s1034" type="#_x0000_t202" style="position:absolute;margin-left:288.95pt;margin-top:-12pt;width:234.75pt;height:4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" fillcolor="white [3201]" stroked="f" strokeweight=".5pt">
              <v:textbox>
                <w:txbxContent>
                  <w:p w14:paraId="43C9BAEE" w14:textId="77777777" w:rsidR="00851B1E" w:rsidRPr="009B68D3" w:rsidRDefault="00851B1E" w:rsidP="009B68D3">
                    <w:pPr>
                      <w:jc w:val="right"/>
                      <w:rPr>
                        <w:rFonts w:ascii="Arial" w:hAnsi="Arial" w:cs="Arial"/>
                        <w:b/>
                        <w:bCs/>
                        <w:lang w:val="es-ES"/>
                      </w:rPr>
                    </w:pPr>
                    <w:r w:rsidRPr="009B68D3">
                      <w:rPr>
                        <w:rFonts w:ascii="Arial" w:hAnsi="Arial" w:cs="Arial"/>
                        <w:b/>
                        <w:bCs/>
                        <w:lang w:val="es-ES"/>
                      </w:rPr>
                      <w:t>GOBIERNO DEL ESTADO DE QUINTANA ROO</w:t>
                    </w:r>
                  </w:p>
                  <w:p w14:paraId="2D151614" w14:textId="77777777" w:rsidR="00851B1E" w:rsidRPr="009B68D3" w:rsidRDefault="00851B1E" w:rsidP="009B68D3">
                    <w:pPr>
                      <w:jc w:val="right"/>
                      <w:rPr>
                        <w:rFonts w:ascii="Arial" w:hAnsi="Arial" w:cs="Arial"/>
                        <w:b/>
                        <w:bCs/>
                        <w:lang w:val="es-ES"/>
                      </w:rPr>
                    </w:pPr>
                    <w:r w:rsidRPr="009B68D3">
                      <w:rPr>
                        <w:rFonts w:ascii="Arial" w:hAnsi="Arial" w:cs="Arial"/>
                        <w:b/>
                        <w:bCs/>
                        <w:lang w:val="es-ES"/>
                      </w:rPr>
                      <w:t>SECRETARÍA DE GOBIERNO</w:t>
                    </w:r>
                  </w:p>
                  <w:p w14:paraId="1CFCBA09" w14:textId="77777777" w:rsidR="00851B1E" w:rsidRPr="009B68D3" w:rsidRDefault="00851B1E" w:rsidP="009B68D3">
                    <w:pPr>
                      <w:jc w:val="right"/>
                      <w:rPr>
                        <w:rFonts w:ascii="Arial" w:hAnsi="Arial" w:cs="Arial"/>
                        <w:b/>
                        <w:bCs/>
                        <w:lang w:val="es-ES"/>
                      </w:rPr>
                    </w:pPr>
                    <w:r w:rsidRPr="009B68D3">
                      <w:rPr>
                        <w:rFonts w:ascii="Arial" w:hAnsi="Arial" w:cs="Arial"/>
                        <w:b/>
                        <w:bCs/>
                        <w:lang w:val="es-ES"/>
                      </w:rPr>
                      <w:t>DIRECCIÓN DE ADMINISTRACIÓN</w:t>
                    </w:r>
                  </w:p>
                </w:txbxContent>
              </v:textbox>
            </v:shape>
          </w:pict>
        </mc:Fallback>
      </mc:AlternateContent>
    </w:r>
    <w:r>
      <w:rPr>
        <w:noProof/>
        <w:lang w:val="es-MX" w:eastAsia="es-MX"/>
      </w:rPr>
      <w:drawing>
        <wp:anchor distT="0" distB="0" distL="114300" distR="114300" simplePos="0" relativeHeight="251661824" behindDoc="0" locked="0" layoutInCell="1" allowOverlap="1" wp14:anchorId="2C020EF8" wp14:editId="660517C2">
          <wp:simplePos x="0" y="0"/>
          <wp:positionH relativeFrom="column">
            <wp:posOffset>1949596</wp:posOffset>
          </wp:positionH>
          <wp:positionV relativeFrom="paragraph">
            <wp:posOffset>-168813</wp:posOffset>
          </wp:positionV>
          <wp:extent cx="1638300" cy="766445"/>
          <wp:effectExtent l="0" t="0" r="0" b="0"/>
          <wp:wrapSquare wrapText="bothSides"/>
          <wp:docPr id="16"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a:picLocks/>
                  </pic:cNvPicPr>
                </pic:nvPicPr>
                <pic:blipFill>
                  <a:blip r:embed="rId1">
                    <a:extLst>
                      <a:ext uri="{28A0092B-C50C-407E-A947-70E740481C1C}">
                        <a14:useLocalDpi xmlns:a14="http://schemas.microsoft.com/office/drawing/2010/main" val="0"/>
                      </a:ext>
                    </a:extLst>
                  </a:blip>
                  <a:srcRect l="42917" t="61890"/>
                  <a:stretch>
                    <a:fillRect/>
                  </a:stretch>
                </pic:blipFill>
                <pic:spPr bwMode="auto">
                  <a:xfrm>
                    <a:off x="0" y="0"/>
                    <a:ext cx="1638300" cy="766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1584" behindDoc="1" locked="0" layoutInCell="1" allowOverlap="1" wp14:anchorId="6C6D5B3E" wp14:editId="3A525DB3">
          <wp:simplePos x="0" y="0"/>
          <wp:positionH relativeFrom="column">
            <wp:posOffset>183222</wp:posOffset>
          </wp:positionH>
          <wp:positionV relativeFrom="paragraph">
            <wp:posOffset>-295178</wp:posOffset>
          </wp:positionV>
          <wp:extent cx="1160780" cy="1081405"/>
          <wp:effectExtent l="0" t="0" r="0" b="0"/>
          <wp:wrapNone/>
          <wp:docPr id="17"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0780" cy="1081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00881B" w14:textId="77777777" w:rsidR="00851B1E" w:rsidRDefault="00851B1E" w:rsidP="00FC4F98">
    <w:pPr>
      <w:pStyle w:val="Encabezado"/>
      <w:rPr>
        <w:sz w:val="14"/>
        <w:szCs w:val="16"/>
      </w:rPr>
    </w:pPr>
  </w:p>
  <w:p w14:paraId="1F7233BA" w14:textId="77777777" w:rsidR="00851B1E" w:rsidRDefault="00851B1E" w:rsidP="00FC4F98">
    <w:pPr>
      <w:pStyle w:val="Encabezado"/>
      <w:rPr>
        <w:sz w:val="14"/>
        <w:szCs w:val="16"/>
      </w:rPr>
    </w:pPr>
  </w:p>
  <w:p w14:paraId="7B3717B8" w14:textId="77777777" w:rsidR="00851B1E" w:rsidRDefault="00851B1E" w:rsidP="00FC4F98">
    <w:pPr>
      <w:pStyle w:val="Encabezado"/>
      <w:rPr>
        <w:sz w:val="14"/>
        <w:szCs w:val="16"/>
      </w:rPr>
    </w:pPr>
  </w:p>
  <w:p w14:paraId="0B95F40B" w14:textId="77777777" w:rsidR="00851B1E" w:rsidRDefault="00851B1E" w:rsidP="00FC4F98">
    <w:pPr>
      <w:pStyle w:val="Encabezado"/>
      <w:rPr>
        <w:sz w:val="14"/>
        <w:szCs w:val="16"/>
      </w:rPr>
    </w:pPr>
  </w:p>
  <w:p w14:paraId="12C009C3" w14:textId="77777777" w:rsidR="00851B1E" w:rsidRDefault="00851B1E" w:rsidP="00FC4F98">
    <w:pPr>
      <w:pStyle w:val="Encabezado"/>
      <w:rPr>
        <w:sz w:val="14"/>
        <w:szCs w:val="16"/>
      </w:rPr>
    </w:pPr>
  </w:p>
  <w:p w14:paraId="6C43476B" w14:textId="77777777" w:rsidR="00851B1E" w:rsidRDefault="00851B1E" w:rsidP="00FC4F98">
    <w:pPr>
      <w:pStyle w:val="Encabezado"/>
      <w:rPr>
        <w:sz w:val="14"/>
        <w:szCs w:val="16"/>
      </w:rPr>
    </w:pPr>
  </w:p>
  <w:p w14:paraId="6C17BBF2" w14:textId="77777777" w:rsidR="00851B1E" w:rsidRDefault="00851B1E" w:rsidP="00FC4F98">
    <w:pPr>
      <w:pStyle w:val="Encabezado"/>
      <w:rPr>
        <w:sz w:val="14"/>
        <w:szCs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851B1E" w:rsidRPr="00B3065E" w14:paraId="30BAC5F2" w14:textId="77777777" w:rsidTr="00B3065E">
      <w:trPr>
        <w:trHeight w:val="416"/>
      </w:trPr>
      <w:tc>
        <w:tcPr>
          <w:tcW w:w="10206" w:type="dxa"/>
          <w:shd w:val="clear" w:color="auto" w:fill="auto"/>
          <w:vAlign w:val="center"/>
        </w:tcPr>
        <w:p w14:paraId="6592184A" w14:textId="77777777" w:rsidR="00851B1E" w:rsidRPr="009D5F13" w:rsidRDefault="00851B1E" w:rsidP="00B3065E">
          <w:pPr>
            <w:pStyle w:val="Encabezado"/>
            <w:jc w:val="center"/>
            <w:rPr>
              <w:rFonts w:ascii="Arial Narrow" w:hAnsi="Arial Narrow"/>
              <w:b/>
              <w:sz w:val="22"/>
              <w:szCs w:val="22"/>
            </w:rPr>
          </w:pPr>
          <w:r w:rsidRPr="009D5F13">
            <w:rPr>
              <w:rFonts w:ascii="Arial Narrow" w:hAnsi="Arial Narrow"/>
              <w:b/>
              <w:sz w:val="22"/>
              <w:szCs w:val="22"/>
            </w:rPr>
            <w:t>BASES DE LICITACIÓN PÚBLICA NACIONAL CON REDUCCIÓN DE PLAZOS No. LPN/0</w:t>
          </w:r>
          <w:r>
            <w:rPr>
              <w:rFonts w:ascii="Arial Narrow" w:hAnsi="Arial Narrow"/>
              <w:b/>
              <w:sz w:val="22"/>
              <w:szCs w:val="22"/>
            </w:rPr>
            <w:t>9</w:t>
          </w:r>
          <w:r w:rsidRPr="009D5F13">
            <w:rPr>
              <w:rFonts w:ascii="Arial Narrow" w:hAnsi="Arial Narrow"/>
              <w:b/>
              <w:sz w:val="22"/>
              <w:szCs w:val="22"/>
            </w:rPr>
            <w:t>/SEGOB/2022</w:t>
          </w:r>
        </w:p>
      </w:tc>
    </w:tr>
    <w:tr w:rsidR="00851B1E" w:rsidRPr="00B3065E" w14:paraId="653FEC7C" w14:textId="77777777" w:rsidTr="00B3065E">
      <w:trPr>
        <w:trHeight w:val="694"/>
      </w:trPr>
      <w:tc>
        <w:tcPr>
          <w:tcW w:w="10206" w:type="dxa"/>
          <w:shd w:val="clear" w:color="auto" w:fill="auto"/>
          <w:vAlign w:val="center"/>
        </w:tcPr>
        <w:p w14:paraId="0848A072" w14:textId="6A413185" w:rsidR="00851B1E" w:rsidRPr="00707A3B" w:rsidRDefault="00851B1E" w:rsidP="00707A3B">
          <w:pPr>
            <w:jc w:val="center"/>
            <w:rPr>
              <w:rFonts w:ascii="Arial Narrow" w:hAnsi="Arial Narrow"/>
              <w:b/>
              <w:bCs/>
              <w:lang w:val="es-MX"/>
            </w:rPr>
          </w:pPr>
          <w:r w:rsidRPr="00707A3B">
            <w:rPr>
              <w:rFonts w:ascii="Arial Narrow" w:hAnsi="Arial Narrow"/>
              <w:b/>
              <w:bCs/>
              <w:lang w:val="es-MX"/>
            </w:rPr>
            <w:t>ADQUISICIÓN DE UNA PÓLIZA DE SEGURO PARAMÉTRICO CONTRA HURACANES PARA PROTEGER LA INFRAESTRUCTURA DEL ESTADO DE QUINTANA ROO.</w:t>
          </w:r>
        </w:p>
      </w:tc>
    </w:tr>
  </w:tbl>
  <w:p w14:paraId="60603E4A" w14:textId="77777777" w:rsidR="00851B1E" w:rsidRPr="001C1129" w:rsidRDefault="00851B1E" w:rsidP="00FC4F98">
    <w:pPr>
      <w:pStyle w:val="Encabezado"/>
      <w:rPr>
        <w:sz w:val="14"/>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1"/>
      </v:shape>
    </w:pict>
  </w:numPicBullet>
  <w:numPicBullet w:numPicBulletId="1">
    <w:pict>
      <v:shape id="_x0000_i1027" style="width:8.75pt;height:8.75pt" coordsize="" o:spt="100" o:bullet="t" adj="0,,0" path="" stroked="f">
        <v:stroke joinstyle="miter"/>
        <v:imagedata r:id="rId2" o:title="image159"/>
        <v:formulas/>
        <v:path o:connecttype="segments"/>
      </v:shape>
    </w:pict>
  </w:numPicBullet>
  <w:numPicBullet w:numPicBulletId="2">
    <w:pict>
      <v:shape id="_x0000_i1028" type="#_x0000_t75" style="width:.65pt;height:.65pt;visibility:visible;mso-wrap-style:square" o:bullet="t">
        <v:imagedata r:id="rId3" o:title=""/>
      </v:shape>
    </w:pict>
  </w:numPicBullet>
  <w:abstractNum w:abstractNumId="0" w15:restartNumberingAfterBreak="0">
    <w:nsid w:val="00752D1C"/>
    <w:multiLevelType w:val="hybridMultilevel"/>
    <w:tmpl w:val="328472B6"/>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0A0156E"/>
    <w:multiLevelType w:val="hybridMultilevel"/>
    <w:tmpl w:val="B412C10A"/>
    <w:lvl w:ilvl="0" w:tplc="F98290D0">
      <w:start w:val="2"/>
      <w:numFmt w:val="lowerLetter"/>
      <w:lvlText w:val="%1."/>
      <w:lvlJc w:val="left"/>
      <w:pPr>
        <w:ind w:left="360" w:hanging="360"/>
      </w:pPr>
      <w:rPr>
        <w:rFonts w:hint="default"/>
        <w:b/>
        <w:i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20E71E5"/>
    <w:multiLevelType w:val="singleLevel"/>
    <w:tmpl w:val="0C0A0013"/>
    <w:lvl w:ilvl="0">
      <w:start w:val="1"/>
      <w:numFmt w:val="upperRoman"/>
      <w:lvlText w:val="%1."/>
      <w:lvlJc w:val="left"/>
      <w:pPr>
        <w:tabs>
          <w:tab w:val="num" w:pos="720"/>
        </w:tabs>
        <w:ind w:left="720" w:hanging="720"/>
      </w:pPr>
    </w:lvl>
  </w:abstractNum>
  <w:abstractNum w:abstractNumId="3" w15:restartNumberingAfterBreak="0">
    <w:nsid w:val="02FC301A"/>
    <w:multiLevelType w:val="hybridMultilevel"/>
    <w:tmpl w:val="436C096A"/>
    <w:lvl w:ilvl="0" w:tplc="089491E6">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3835F5A"/>
    <w:multiLevelType w:val="hybridMultilevel"/>
    <w:tmpl w:val="4BFA167E"/>
    <w:lvl w:ilvl="0" w:tplc="A372F3D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06087DEA"/>
    <w:multiLevelType w:val="hybridMultilevel"/>
    <w:tmpl w:val="0494247C"/>
    <w:lvl w:ilvl="0" w:tplc="FFFFFFFF">
      <w:start w:val="1"/>
      <w:numFmt w:val="lowerLetter"/>
      <w:lvlText w:val="%1."/>
      <w:lvlJc w:val="left"/>
      <w:pPr>
        <w:tabs>
          <w:tab w:val="num" w:pos="720"/>
        </w:tabs>
        <w:ind w:left="720" w:hanging="360"/>
      </w:pPr>
      <w:rPr>
        <w:rFonts w:hint="default"/>
        <w:b/>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6686BBE"/>
    <w:multiLevelType w:val="hybridMultilevel"/>
    <w:tmpl w:val="38DCBC1E"/>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 w15:restartNumberingAfterBreak="0">
    <w:nsid w:val="0BBA0706"/>
    <w:multiLevelType w:val="hybridMultilevel"/>
    <w:tmpl w:val="455E8A56"/>
    <w:lvl w:ilvl="0" w:tplc="FFFFFFFF">
      <w:start w:val="1"/>
      <w:numFmt w:val="lowerLetter"/>
      <w:lvlText w:val="%1."/>
      <w:lvlJc w:val="left"/>
      <w:pPr>
        <w:ind w:left="765" w:hanging="360"/>
      </w:pPr>
      <w:rPr>
        <w:rFonts w:hint="default"/>
        <w:b/>
      </w:rPr>
    </w:lvl>
    <w:lvl w:ilvl="1" w:tplc="080A0019" w:tentative="1">
      <w:start w:val="1"/>
      <w:numFmt w:val="lowerLetter"/>
      <w:lvlText w:val="%2."/>
      <w:lvlJc w:val="left"/>
      <w:pPr>
        <w:ind w:left="1485" w:hanging="360"/>
      </w:pPr>
    </w:lvl>
    <w:lvl w:ilvl="2" w:tplc="080A001B" w:tentative="1">
      <w:start w:val="1"/>
      <w:numFmt w:val="lowerRoman"/>
      <w:lvlText w:val="%3."/>
      <w:lvlJc w:val="right"/>
      <w:pPr>
        <w:ind w:left="2205" w:hanging="180"/>
      </w:pPr>
    </w:lvl>
    <w:lvl w:ilvl="3" w:tplc="080A000F" w:tentative="1">
      <w:start w:val="1"/>
      <w:numFmt w:val="decimal"/>
      <w:lvlText w:val="%4."/>
      <w:lvlJc w:val="left"/>
      <w:pPr>
        <w:ind w:left="2925" w:hanging="360"/>
      </w:pPr>
    </w:lvl>
    <w:lvl w:ilvl="4" w:tplc="080A0019" w:tentative="1">
      <w:start w:val="1"/>
      <w:numFmt w:val="lowerLetter"/>
      <w:lvlText w:val="%5."/>
      <w:lvlJc w:val="left"/>
      <w:pPr>
        <w:ind w:left="3645" w:hanging="360"/>
      </w:pPr>
    </w:lvl>
    <w:lvl w:ilvl="5" w:tplc="080A001B" w:tentative="1">
      <w:start w:val="1"/>
      <w:numFmt w:val="lowerRoman"/>
      <w:lvlText w:val="%6."/>
      <w:lvlJc w:val="right"/>
      <w:pPr>
        <w:ind w:left="4365" w:hanging="180"/>
      </w:pPr>
    </w:lvl>
    <w:lvl w:ilvl="6" w:tplc="080A000F" w:tentative="1">
      <w:start w:val="1"/>
      <w:numFmt w:val="decimal"/>
      <w:lvlText w:val="%7."/>
      <w:lvlJc w:val="left"/>
      <w:pPr>
        <w:ind w:left="5085" w:hanging="360"/>
      </w:pPr>
    </w:lvl>
    <w:lvl w:ilvl="7" w:tplc="080A0019" w:tentative="1">
      <w:start w:val="1"/>
      <w:numFmt w:val="lowerLetter"/>
      <w:lvlText w:val="%8."/>
      <w:lvlJc w:val="left"/>
      <w:pPr>
        <w:ind w:left="5805" w:hanging="360"/>
      </w:pPr>
    </w:lvl>
    <w:lvl w:ilvl="8" w:tplc="080A001B" w:tentative="1">
      <w:start w:val="1"/>
      <w:numFmt w:val="lowerRoman"/>
      <w:lvlText w:val="%9."/>
      <w:lvlJc w:val="right"/>
      <w:pPr>
        <w:ind w:left="6525" w:hanging="180"/>
      </w:pPr>
    </w:lvl>
  </w:abstractNum>
  <w:abstractNum w:abstractNumId="8" w15:restartNumberingAfterBreak="0">
    <w:nsid w:val="0C1832CD"/>
    <w:multiLevelType w:val="hybridMultilevel"/>
    <w:tmpl w:val="30E07598"/>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0F3A5AAD"/>
    <w:multiLevelType w:val="hybridMultilevel"/>
    <w:tmpl w:val="B65C5BD2"/>
    <w:lvl w:ilvl="0" w:tplc="FE6C400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0775C1B"/>
    <w:multiLevelType w:val="hybridMultilevel"/>
    <w:tmpl w:val="4C58394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096838"/>
    <w:multiLevelType w:val="hybridMultilevel"/>
    <w:tmpl w:val="CBFE7180"/>
    <w:lvl w:ilvl="0" w:tplc="AB0686F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8551E62"/>
    <w:multiLevelType w:val="hybridMultilevel"/>
    <w:tmpl w:val="A7BA318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3" w15:restartNumberingAfterBreak="0">
    <w:nsid w:val="19CD7E04"/>
    <w:multiLevelType w:val="singleLevel"/>
    <w:tmpl w:val="F088284E"/>
    <w:lvl w:ilvl="0">
      <w:start w:val="1"/>
      <w:numFmt w:val="upperRoman"/>
      <w:lvlText w:val="%1."/>
      <w:lvlJc w:val="left"/>
      <w:pPr>
        <w:tabs>
          <w:tab w:val="num" w:pos="720"/>
        </w:tabs>
        <w:ind w:left="720" w:hanging="720"/>
      </w:pPr>
      <w:rPr>
        <w:rFonts w:hint="default"/>
        <w:b/>
        <w:i w:val="0"/>
      </w:rPr>
    </w:lvl>
  </w:abstractNum>
  <w:abstractNum w:abstractNumId="14" w15:restartNumberingAfterBreak="0">
    <w:nsid w:val="1A5C6C1D"/>
    <w:multiLevelType w:val="hybridMultilevel"/>
    <w:tmpl w:val="C23C209C"/>
    <w:lvl w:ilvl="0" w:tplc="FFFFFFFF">
      <w:start w:val="1"/>
      <w:numFmt w:val="lowerLetter"/>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5" w15:restartNumberingAfterBreak="0">
    <w:nsid w:val="1B781144"/>
    <w:multiLevelType w:val="hybridMultilevel"/>
    <w:tmpl w:val="2B80330E"/>
    <w:lvl w:ilvl="0" w:tplc="080A0017">
      <w:start w:val="1"/>
      <w:numFmt w:val="lowerLetter"/>
      <w:lvlText w:val="%1)"/>
      <w:lvlJc w:val="left"/>
      <w:pPr>
        <w:tabs>
          <w:tab w:val="num" w:pos="360"/>
        </w:tabs>
        <w:ind w:left="360" w:hanging="360"/>
      </w:pPr>
      <w:rPr>
        <w:rFonts w:hint="default"/>
        <w:b/>
        <w:i w:val="0"/>
      </w:rPr>
    </w:lvl>
    <w:lvl w:ilvl="1" w:tplc="B134C5BC">
      <w:start w:val="1"/>
      <w:numFmt w:val="upperLetter"/>
      <w:lvlText w:val="%2)"/>
      <w:lvlJc w:val="left"/>
      <w:pPr>
        <w:tabs>
          <w:tab w:val="num" w:pos="1485"/>
        </w:tabs>
        <w:ind w:left="1485" w:hanging="405"/>
      </w:pPr>
      <w:rPr>
        <w:rFonts w:hint="default"/>
      </w:rPr>
    </w:lvl>
    <w:lvl w:ilvl="2" w:tplc="39049EC0" w:tentative="1">
      <w:start w:val="1"/>
      <w:numFmt w:val="lowerRoman"/>
      <w:lvlText w:val="%3."/>
      <w:lvlJc w:val="right"/>
      <w:pPr>
        <w:tabs>
          <w:tab w:val="num" w:pos="2160"/>
        </w:tabs>
        <w:ind w:left="2160" w:hanging="180"/>
      </w:pPr>
    </w:lvl>
    <w:lvl w:ilvl="3" w:tplc="CF7EAB76" w:tentative="1">
      <w:start w:val="1"/>
      <w:numFmt w:val="decimal"/>
      <w:lvlText w:val="%4."/>
      <w:lvlJc w:val="left"/>
      <w:pPr>
        <w:tabs>
          <w:tab w:val="num" w:pos="2880"/>
        </w:tabs>
        <w:ind w:left="2880" w:hanging="360"/>
      </w:pPr>
    </w:lvl>
    <w:lvl w:ilvl="4" w:tplc="695EBC2C" w:tentative="1">
      <w:start w:val="1"/>
      <w:numFmt w:val="lowerLetter"/>
      <w:lvlText w:val="%5."/>
      <w:lvlJc w:val="left"/>
      <w:pPr>
        <w:tabs>
          <w:tab w:val="num" w:pos="3600"/>
        </w:tabs>
        <w:ind w:left="3600" w:hanging="360"/>
      </w:pPr>
    </w:lvl>
    <w:lvl w:ilvl="5" w:tplc="8BF22974" w:tentative="1">
      <w:start w:val="1"/>
      <w:numFmt w:val="lowerRoman"/>
      <w:lvlText w:val="%6."/>
      <w:lvlJc w:val="right"/>
      <w:pPr>
        <w:tabs>
          <w:tab w:val="num" w:pos="4320"/>
        </w:tabs>
        <w:ind w:left="4320" w:hanging="180"/>
      </w:pPr>
    </w:lvl>
    <w:lvl w:ilvl="6" w:tplc="BFC80A34" w:tentative="1">
      <w:start w:val="1"/>
      <w:numFmt w:val="decimal"/>
      <w:lvlText w:val="%7."/>
      <w:lvlJc w:val="left"/>
      <w:pPr>
        <w:tabs>
          <w:tab w:val="num" w:pos="5040"/>
        </w:tabs>
        <w:ind w:left="5040" w:hanging="360"/>
      </w:pPr>
    </w:lvl>
    <w:lvl w:ilvl="7" w:tplc="BDEE0CE6" w:tentative="1">
      <w:start w:val="1"/>
      <w:numFmt w:val="lowerLetter"/>
      <w:lvlText w:val="%8."/>
      <w:lvlJc w:val="left"/>
      <w:pPr>
        <w:tabs>
          <w:tab w:val="num" w:pos="5760"/>
        </w:tabs>
        <w:ind w:left="5760" w:hanging="360"/>
      </w:pPr>
    </w:lvl>
    <w:lvl w:ilvl="8" w:tplc="50BC9382" w:tentative="1">
      <w:start w:val="1"/>
      <w:numFmt w:val="lowerRoman"/>
      <w:lvlText w:val="%9."/>
      <w:lvlJc w:val="right"/>
      <w:pPr>
        <w:tabs>
          <w:tab w:val="num" w:pos="6480"/>
        </w:tabs>
        <w:ind w:left="6480" w:hanging="180"/>
      </w:pPr>
    </w:lvl>
  </w:abstractNum>
  <w:abstractNum w:abstractNumId="16" w15:restartNumberingAfterBreak="0">
    <w:nsid w:val="1B8036C5"/>
    <w:multiLevelType w:val="hybridMultilevel"/>
    <w:tmpl w:val="AB8A64C4"/>
    <w:lvl w:ilvl="0" w:tplc="080A0017">
      <w:start w:val="1"/>
      <w:numFmt w:val="lowerLetter"/>
      <w:lvlText w:val="%1)"/>
      <w:lvlJc w:val="left"/>
      <w:pPr>
        <w:ind w:left="-696" w:hanging="360"/>
      </w:pPr>
      <w:rPr>
        <w:rFonts w:hint="default"/>
        <w:b/>
        <w:i w:val="0"/>
      </w:rPr>
    </w:lvl>
    <w:lvl w:ilvl="1" w:tplc="080A0003" w:tentative="1">
      <w:start w:val="1"/>
      <w:numFmt w:val="lowerLetter"/>
      <w:lvlText w:val="%2."/>
      <w:lvlJc w:val="left"/>
      <w:pPr>
        <w:ind w:left="24" w:hanging="360"/>
      </w:pPr>
    </w:lvl>
    <w:lvl w:ilvl="2" w:tplc="080A0005" w:tentative="1">
      <w:start w:val="1"/>
      <w:numFmt w:val="lowerRoman"/>
      <w:lvlText w:val="%3."/>
      <w:lvlJc w:val="right"/>
      <w:pPr>
        <w:ind w:left="744" w:hanging="180"/>
      </w:pPr>
    </w:lvl>
    <w:lvl w:ilvl="3" w:tplc="080A0001" w:tentative="1">
      <w:start w:val="1"/>
      <w:numFmt w:val="decimal"/>
      <w:lvlText w:val="%4."/>
      <w:lvlJc w:val="left"/>
      <w:pPr>
        <w:ind w:left="1464" w:hanging="360"/>
      </w:pPr>
    </w:lvl>
    <w:lvl w:ilvl="4" w:tplc="080A0003" w:tentative="1">
      <w:start w:val="1"/>
      <w:numFmt w:val="lowerLetter"/>
      <w:lvlText w:val="%5."/>
      <w:lvlJc w:val="left"/>
      <w:pPr>
        <w:ind w:left="2184" w:hanging="360"/>
      </w:pPr>
    </w:lvl>
    <w:lvl w:ilvl="5" w:tplc="080A0005" w:tentative="1">
      <w:start w:val="1"/>
      <w:numFmt w:val="lowerRoman"/>
      <w:lvlText w:val="%6."/>
      <w:lvlJc w:val="right"/>
      <w:pPr>
        <w:ind w:left="2904" w:hanging="180"/>
      </w:pPr>
    </w:lvl>
    <w:lvl w:ilvl="6" w:tplc="080A0001" w:tentative="1">
      <w:start w:val="1"/>
      <w:numFmt w:val="decimal"/>
      <w:lvlText w:val="%7."/>
      <w:lvlJc w:val="left"/>
      <w:pPr>
        <w:ind w:left="3624" w:hanging="360"/>
      </w:pPr>
    </w:lvl>
    <w:lvl w:ilvl="7" w:tplc="080A0003" w:tentative="1">
      <w:start w:val="1"/>
      <w:numFmt w:val="lowerLetter"/>
      <w:lvlText w:val="%8."/>
      <w:lvlJc w:val="left"/>
      <w:pPr>
        <w:ind w:left="4344" w:hanging="360"/>
      </w:pPr>
    </w:lvl>
    <w:lvl w:ilvl="8" w:tplc="080A0005" w:tentative="1">
      <w:start w:val="1"/>
      <w:numFmt w:val="lowerRoman"/>
      <w:lvlText w:val="%9."/>
      <w:lvlJc w:val="right"/>
      <w:pPr>
        <w:ind w:left="5064" w:hanging="180"/>
      </w:pPr>
    </w:lvl>
  </w:abstractNum>
  <w:abstractNum w:abstractNumId="17" w15:restartNumberingAfterBreak="0">
    <w:nsid w:val="1CC84999"/>
    <w:multiLevelType w:val="hybridMultilevel"/>
    <w:tmpl w:val="507AA70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8" w15:restartNumberingAfterBreak="0">
    <w:nsid w:val="1DCB349D"/>
    <w:multiLevelType w:val="hybridMultilevel"/>
    <w:tmpl w:val="BDCE1190"/>
    <w:lvl w:ilvl="0" w:tplc="080A0001">
      <w:start w:val="1"/>
      <w:numFmt w:val="bullet"/>
      <w:lvlText w:val=""/>
      <w:lvlJc w:val="left"/>
      <w:pPr>
        <w:ind w:left="1068" w:hanging="360"/>
      </w:pPr>
      <w:rPr>
        <w:rFonts w:ascii="Symbol" w:hAnsi="Symbol"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9" w15:restartNumberingAfterBreak="0">
    <w:nsid w:val="21E04D31"/>
    <w:multiLevelType w:val="hybridMultilevel"/>
    <w:tmpl w:val="2646A870"/>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953" w:hanging="360"/>
      </w:pPr>
      <w:rPr>
        <w:rFonts w:ascii="Courier New" w:hAnsi="Courier New" w:cs="Courier New" w:hint="default"/>
      </w:rPr>
    </w:lvl>
    <w:lvl w:ilvl="2" w:tplc="080A0005" w:tentative="1">
      <w:start w:val="1"/>
      <w:numFmt w:val="bullet"/>
      <w:lvlText w:val=""/>
      <w:lvlJc w:val="left"/>
      <w:pPr>
        <w:ind w:left="2673" w:hanging="360"/>
      </w:pPr>
      <w:rPr>
        <w:rFonts w:ascii="Wingdings" w:hAnsi="Wingdings" w:hint="default"/>
      </w:rPr>
    </w:lvl>
    <w:lvl w:ilvl="3" w:tplc="080A0001" w:tentative="1">
      <w:start w:val="1"/>
      <w:numFmt w:val="bullet"/>
      <w:lvlText w:val=""/>
      <w:lvlJc w:val="left"/>
      <w:pPr>
        <w:ind w:left="3393" w:hanging="360"/>
      </w:pPr>
      <w:rPr>
        <w:rFonts w:ascii="Symbol" w:hAnsi="Symbol" w:hint="default"/>
      </w:rPr>
    </w:lvl>
    <w:lvl w:ilvl="4" w:tplc="080A0003" w:tentative="1">
      <w:start w:val="1"/>
      <w:numFmt w:val="bullet"/>
      <w:lvlText w:val="o"/>
      <w:lvlJc w:val="left"/>
      <w:pPr>
        <w:ind w:left="4113" w:hanging="360"/>
      </w:pPr>
      <w:rPr>
        <w:rFonts w:ascii="Courier New" w:hAnsi="Courier New" w:cs="Courier New" w:hint="default"/>
      </w:rPr>
    </w:lvl>
    <w:lvl w:ilvl="5" w:tplc="080A0005" w:tentative="1">
      <w:start w:val="1"/>
      <w:numFmt w:val="bullet"/>
      <w:lvlText w:val=""/>
      <w:lvlJc w:val="left"/>
      <w:pPr>
        <w:ind w:left="4833" w:hanging="360"/>
      </w:pPr>
      <w:rPr>
        <w:rFonts w:ascii="Wingdings" w:hAnsi="Wingdings" w:hint="default"/>
      </w:rPr>
    </w:lvl>
    <w:lvl w:ilvl="6" w:tplc="080A0001" w:tentative="1">
      <w:start w:val="1"/>
      <w:numFmt w:val="bullet"/>
      <w:lvlText w:val=""/>
      <w:lvlJc w:val="left"/>
      <w:pPr>
        <w:ind w:left="5553" w:hanging="360"/>
      </w:pPr>
      <w:rPr>
        <w:rFonts w:ascii="Symbol" w:hAnsi="Symbol" w:hint="default"/>
      </w:rPr>
    </w:lvl>
    <w:lvl w:ilvl="7" w:tplc="080A0003" w:tentative="1">
      <w:start w:val="1"/>
      <w:numFmt w:val="bullet"/>
      <w:lvlText w:val="o"/>
      <w:lvlJc w:val="left"/>
      <w:pPr>
        <w:ind w:left="6273" w:hanging="360"/>
      </w:pPr>
      <w:rPr>
        <w:rFonts w:ascii="Courier New" w:hAnsi="Courier New" w:cs="Courier New" w:hint="default"/>
      </w:rPr>
    </w:lvl>
    <w:lvl w:ilvl="8" w:tplc="080A0005" w:tentative="1">
      <w:start w:val="1"/>
      <w:numFmt w:val="bullet"/>
      <w:lvlText w:val=""/>
      <w:lvlJc w:val="left"/>
      <w:pPr>
        <w:ind w:left="6993" w:hanging="360"/>
      </w:pPr>
      <w:rPr>
        <w:rFonts w:ascii="Wingdings" w:hAnsi="Wingdings" w:hint="default"/>
      </w:rPr>
    </w:lvl>
  </w:abstractNum>
  <w:abstractNum w:abstractNumId="20" w15:restartNumberingAfterBreak="0">
    <w:nsid w:val="27B8721A"/>
    <w:multiLevelType w:val="hybridMultilevel"/>
    <w:tmpl w:val="596E39C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28C37B16"/>
    <w:multiLevelType w:val="hybridMultilevel"/>
    <w:tmpl w:val="9118E89A"/>
    <w:lvl w:ilvl="0" w:tplc="F3B62F2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B047EA3"/>
    <w:multiLevelType w:val="hybridMultilevel"/>
    <w:tmpl w:val="4880DC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40C5C26"/>
    <w:multiLevelType w:val="hybridMultilevel"/>
    <w:tmpl w:val="CE60BF4A"/>
    <w:lvl w:ilvl="0" w:tplc="080A0019">
      <w:start w:val="5"/>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73C3D7A"/>
    <w:multiLevelType w:val="hybridMultilevel"/>
    <w:tmpl w:val="712AE02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38833FA6"/>
    <w:multiLevelType w:val="hybridMultilevel"/>
    <w:tmpl w:val="7DA6BC34"/>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39011BC0"/>
    <w:multiLevelType w:val="hybridMultilevel"/>
    <w:tmpl w:val="ADDEA2A8"/>
    <w:lvl w:ilvl="0" w:tplc="080A0013">
      <w:start w:val="1"/>
      <w:numFmt w:val="upperRoman"/>
      <w:lvlText w:val="%1."/>
      <w:lvlJc w:val="righ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7" w15:restartNumberingAfterBreak="0">
    <w:nsid w:val="3C473161"/>
    <w:multiLevelType w:val="hybridMultilevel"/>
    <w:tmpl w:val="ED56AE74"/>
    <w:lvl w:ilvl="0" w:tplc="338A976A">
      <w:start w:val="1"/>
      <w:numFmt w:val="decimal"/>
      <w:lvlText w:val="%1."/>
      <w:lvlJc w:val="left"/>
      <w:pPr>
        <w:tabs>
          <w:tab w:val="num" w:pos="360"/>
        </w:tabs>
        <w:ind w:left="360" w:hanging="360"/>
      </w:pPr>
      <w:rPr>
        <w:rFonts w:ascii="Arial Narrow" w:hAnsi="Arial Narrow" w:hint="default"/>
        <w:b/>
        <w:i w:val="0"/>
        <w:sz w:val="20"/>
        <w:szCs w:val="2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426B3D92"/>
    <w:multiLevelType w:val="singleLevel"/>
    <w:tmpl w:val="E04A23F6"/>
    <w:lvl w:ilvl="0">
      <w:start w:val="1"/>
      <w:numFmt w:val="decimal"/>
      <w:lvlText w:val="%1."/>
      <w:lvlJc w:val="left"/>
      <w:pPr>
        <w:tabs>
          <w:tab w:val="num" w:pos="360"/>
        </w:tabs>
        <w:ind w:left="360" w:hanging="360"/>
      </w:pPr>
      <w:rPr>
        <w:b w:val="0"/>
        <w:i w:val="0"/>
      </w:rPr>
    </w:lvl>
  </w:abstractNum>
  <w:abstractNum w:abstractNumId="29" w15:restartNumberingAfterBreak="0">
    <w:nsid w:val="42E0594D"/>
    <w:multiLevelType w:val="hybridMultilevel"/>
    <w:tmpl w:val="CA188D3C"/>
    <w:lvl w:ilvl="0" w:tplc="B30E9126">
      <w:start w:val="1"/>
      <w:numFmt w:val="decimal"/>
      <w:lvlText w:val="%1."/>
      <w:lvlJc w:val="left"/>
      <w:pPr>
        <w:ind w:left="420" w:hanging="360"/>
      </w:pPr>
      <w:rPr>
        <w:rFonts w:hint="default"/>
        <w:b/>
        <w:w w:val="150"/>
        <w:sz w:val="20"/>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30" w15:restartNumberingAfterBreak="0">
    <w:nsid w:val="45342D7D"/>
    <w:multiLevelType w:val="hybridMultilevel"/>
    <w:tmpl w:val="293C56A0"/>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1" w15:restartNumberingAfterBreak="0">
    <w:nsid w:val="45866B23"/>
    <w:multiLevelType w:val="hybridMultilevel"/>
    <w:tmpl w:val="022CD47A"/>
    <w:lvl w:ilvl="0" w:tplc="9A28642A">
      <w:start w:val="1"/>
      <w:numFmt w:val="lowerLetter"/>
      <w:lvlText w:val="%1."/>
      <w:lvlJc w:val="left"/>
      <w:pPr>
        <w:tabs>
          <w:tab w:val="num" w:pos="720"/>
        </w:tabs>
        <w:ind w:left="720" w:hanging="360"/>
      </w:pPr>
      <w:rPr>
        <w:rFonts w:hint="default"/>
        <w:b/>
      </w:rPr>
    </w:lvl>
    <w:lvl w:ilvl="1" w:tplc="17AEBBD8" w:tentative="1">
      <w:start w:val="1"/>
      <w:numFmt w:val="lowerLetter"/>
      <w:lvlText w:val="%2."/>
      <w:lvlJc w:val="left"/>
      <w:pPr>
        <w:tabs>
          <w:tab w:val="num" w:pos="1440"/>
        </w:tabs>
        <w:ind w:left="1440" w:hanging="360"/>
      </w:pPr>
    </w:lvl>
    <w:lvl w:ilvl="2" w:tplc="EBD615A6" w:tentative="1">
      <w:start w:val="1"/>
      <w:numFmt w:val="lowerRoman"/>
      <w:lvlText w:val="%3."/>
      <w:lvlJc w:val="right"/>
      <w:pPr>
        <w:tabs>
          <w:tab w:val="num" w:pos="2160"/>
        </w:tabs>
        <w:ind w:left="2160" w:hanging="180"/>
      </w:pPr>
    </w:lvl>
    <w:lvl w:ilvl="3" w:tplc="031A6B94" w:tentative="1">
      <w:start w:val="1"/>
      <w:numFmt w:val="decimal"/>
      <w:lvlText w:val="%4."/>
      <w:lvlJc w:val="left"/>
      <w:pPr>
        <w:tabs>
          <w:tab w:val="num" w:pos="2880"/>
        </w:tabs>
        <w:ind w:left="2880" w:hanging="360"/>
      </w:pPr>
    </w:lvl>
    <w:lvl w:ilvl="4" w:tplc="88C67BDA" w:tentative="1">
      <w:start w:val="1"/>
      <w:numFmt w:val="lowerLetter"/>
      <w:lvlText w:val="%5."/>
      <w:lvlJc w:val="left"/>
      <w:pPr>
        <w:tabs>
          <w:tab w:val="num" w:pos="3600"/>
        </w:tabs>
        <w:ind w:left="3600" w:hanging="360"/>
      </w:pPr>
    </w:lvl>
    <w:lvl w:ilvl="5" w:tplc="D0061FE6" w:tentative="1">
      <w:start w:val="1"/>
      <w:numFmt w:val="lowerRoman"/>
      <w:lvlText w:val="%6."/>
      <w:lvlJc w:val="right"/>
      <w:pPr>
        <w:tabs>
          <w:tab w:val="num" w:pos="4320"/>
        </w:tabs>
        <w:ind w:left="4320" w:hanging="180"/>
      </w:pPr>
    </w:lvl>
    <w:lvl w:ilvl="6" w:tplc="25D6C542" w:tentative="1">
      <w:start w:val="1"/>
      <w:numFmt w:val="decimal"/>
      <w:lvlText w:val="%7."/>
      <w:lvlJc w:val="left"/>
      <w:pPr>
        <w:tabs>
          <w:tab w:val="num" w:pos="5040"/>
        </w:tabs>
        <w:ind w:left="5040" w:hanging="360"/>
      </w:pPr>
    </w:lvl>
    <w:lvl w:ilvl="7" w:tplc="ECEEEB2E" w:tentative="1">
      <w:start w:val="1"/>
      <w:numFmt w:val="lowerLetter"/>
      <w:lvlText w:val="%8."/>
      <w:lvlJc w:val="left"/>
      <w:pPr>
        <w:tabs>
          <w:tab w:val="num" w:pos="5760"/>
        </w:tabs>
        <w:ind w:left="5760" w:hanging="360"/>
      </w:pPr>
    </w:lvl>
    <w:lvl w:ilvl="8" w:tplc="F114349E" w:tentative="1">
      <w:start w:val="1"/>
      <w:numFmt w:val="lowerRoman"/>
      <w:lvlText w:val="%9."/>
      <w:lvlJc w:val="right"/>
      <w:pPr>
        <w:tabs>
          <w:tab w:val="num" w:pos="6480"/>
        </w:tabs>
        <w:ind w:left="6480" w:hanging="180"/>
      </w:pPr>
    </w:lvl>
  </w:abstractNum>
  <w:abstractNum w:abstractNumId="32" w15:restartNumberingAfterBreak="0">
    <w:nsid w:val="46486CBA"/>
    <w:multiLevelType w:val="hybridMultilevel"/>
    <w:tmpl w:val="ED9C1354"/>
    <w:lvl w:ilvl="0" w:tplc="0C0A0007">
      <w:start w:val="1"/>
      <w:numFmt w:val="bullet"/>
      <w:lvlText w:val=""/>
      <w:lvlPicBulletId w:val="0"/>
      <w:lvlJc w:val="left"/>
      <w:pPr>
        <w:tabs>
          <w:tab w:val="num" w:pos="1146"/>
        </w:tabs>
        <w:ind w:left="1146" w:hanging="360"/>
      </w:pPr>
      <w:rPr>
        <w:rFonts w:ascii="Symbol" w:hAnsi="Symbol" w:hint="default"/>
      </w:rPr>
    </w:lvl>
    <w:lvl w:ilvl="1" w:tplc="0C0A0003" w:tentative="1">
      <w:start w:val="1"/>
      <w:numFmt w:val="bullet"/>
      <w:lvlText w:val="o"/>
      <w:lvlJc w:val="left"/>
      <w:pPr>
        <w:tabs>
          <w:tab w:val="num" w:pos="1866"/>
        </w:tabs>
        <w:ind w:left="1866" w:hanging="360"/>
      </w:pPr>
      <w:rPr>
        <w:rFonts w:ascii="Courier New" w:hAnsi="Courier New" w:cs="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cs="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cs="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33" w15:restartNumberingAfterBreak="0">
    <w:nsid w:val="469D3884"/>
    <w:multiLevelType w:val="hybridMultilevel"/>
    <w:tmpl w:val="C406C172"/>
    <w:lvl w:ilvl="0" w:tplc="A76C7292">
      <w:start w:val="1"/>
      <w:numFmt w:val="lowerLetter"/>
      <w:lvlText w:val="%1)"/>
      <w:lvlJc w:val="left"/>
      <w:pPr>
        <w:ind w:left="774" w:hanging="360"/>
      </w:pPr>
      <w:rPr>
        <w:b/>
      </w:rPr>
    </w:lvl>
    <w:lvl w:ilvl="1" w:tplc="080A0019" w:tentative="1">
      <w:start w:val="1"/>
      <w:numFmt w:val="lowerLetter"/>
      <w:lvlText w:val="%2."/>
      <w:lvlJc w:val="left"/>
      <w:pPr>
        <w:ind w:left="1494" w:hanging="360"/>
      </w:pPr>
    </w:lvl>
    <w:lvl w:ilvl="2" w:tplc="080A001B" w:tentative="1">
      <w:start w:val="1"/>
      <w:numFmt w:val="lowerRoman"/>
      <w:lvlText w:val="%3."/>
      <w:lvlJc w:val="right"/>
      <w:pPr>
        <w:ind w:left="2214" w:hanging="180"/>
      </w:pPr>
    </w:lvl>
    <w:lvl w:ilvl="3" w:tplc="080A000F" w:tentative="1">
      <w:start w:val="1"/>
      <w:numFmt w:val="decimal"/>
      <w:lvlText w:val="%4."/>
      <w:lvlJc w:val="left"/>
      <w:pPr>
        <w:ind w:left="2934" w:hanging="360"/>
      </w:pPr>
    </w:lvl>
    <w:lvl w:ilvl="4" w:tplc="080A0019" w:tentative="1">
      <w:start w:val="1"/>
      <w:numFmt w:val="lowerLetter"/>
      <w:lvlText w:val="%5."/>
      <w:lvlJc w:val="left"/>
      <w:pPr>
        <w:ind w:left="3654" w:hanging="360"/>
      </w:pPr>
    </w:lvl>
    <w:lvl w:ilvl="5" w:tplc="080A001B" w:tentative="1">
      <w:start w:val="1"/>
      <w:numFmt w:val="lowerRoman"/>
      <w:lvlText w:val="%6."/>
      <w:lvlJc w:val="right"/>
      <w:pPr>
        <w:ind w:left="4374" w:hanging="180"/>
      </w:pPr>
    </w:lvl>
    <w:lvl w:ilvl="6" w:tplc="080A000F" w:tentative="1">
      <w:start w:val="1"/>
      <w:numFmt w:val="decimal"/>
      <w:lvlText w:val="%7."/>
      <w:lvlJc w:val="left"/>
      <w:pPr>
        <w:ind w:left="5094" w:hanging="360"/>
      </w:pPr>
    </w:lvl>
    <w:lvl w:ilvl="7" w:tplc="080A0019" w:tentative="1">
      <w:start w:val="1"/>
      <w:numFmt w:val="lowerLetter"/>
      <w:lvlText w:val="%8."/>
      <w:lvlJc w:val="left"/>
      <w:pPr>
        <w:ind w:left="5814" w:hanging="360"/>
      </w:pPr>
    </w:lvl>
    <w:lvl w:ilvl="8" w:tplc="080A001B" w:tentative="1">
      <w:start w:val="1"/>
      <w:numFmt w:val="lowerRoman"/>
      <w:lvlText w:val="%9."/>
      <w:lvlJc w:val="right"/>
      <w:pPr>
        <w:ind w:left="6534" w:hanging="180"/>
      </w:pPr>
    </w:lvl>
  </w:abstractNum>
  <w:abstractNum w:abstractNumId="34" w15:restartNumberingAfterBreak="0">
    <w:nsid w:val="46FE3E2E"/>
    <w:multiLevelType w:val="hybridMultilevel"/>
    <w:tmpl w:val="12ACB6FA"/>
    <w:lvl w:ilvl="0" w:tplc="040A0001">
      <w:start w:val="1"/>
      <w:numFmt w:val="bullet"/>
      <w:lvlText w:val=""/>
      <w:lvlJc w:val="left"/>
      <w:pPr>
        <w:ind w:left="578" w:hanging="360"/>
      </w:pPr>
      <w:rPr>
        <w:rFonts w:ascii="Symbol" w:hAnsi="Symbol" w:hint="default"/>
      </w:rPr>
    </w:lvl>
    <w:lvl w:ilvl="1" w:tplc="040A0003" w:tentative="1">
      <w:start w:val="1"/>
      <w:numFmt w:val="bullet"/>
      <w:lvlText w:val="o"/>
      <w:lvlJc w:val="left"/>
      <w:pPr>
        <w:ind w:left="1298" w:hanging="360"/>
      </w:pPr>
      <w:rPr>
        <w:rFonts w:ascii="Courier New" w:hAnsi="Courier New" w:cs="Courier New" w:hint="default"/>
      </w:rPr>
    </w:lvl>
    <w:lvl w:ilvl="2" w:tplc="040A0005" w:tentative="1">
      <w:start w:val="1"/>
      <w:numFmt w:val="bullet"/>
      <w:lvlText w:val=""/>
      <w:lvlJc w:val="left"/>
      <w:pPr>
        <w:ind w:left="2018" w:hanging="360"/>
      </w:pPr>
      <w:rPr>
        <w:rFonts w:ascii="Wingdings" w:hAnsi="Wingdings" w:hint="default"/>
      </w:rPr>
    </w:lvl>
    <w:lvl w:ilvl="3" w:tplc="040A0001" w:tentative="1">
      <w:start w:val="1"/>
      <w:numFmt w:val="bullet"/>
      <w:lvlText w:val=""/>
      <w:lvlJc w:val="left"/>
      <w:pPr>
        <w:ind w:left="2738" w:hanging="360"/>
      </w:pPr>
      <w:rPr>
        <w:rFonts w:ascii="Symbol" w:hAnsi="Symbol" w:hint="default"/>
      </w:rPr>
    </w:lvl>
    <w:lvl w:ilvl="4" w:tplc="040A0003" w:tentative="1">
      <w:start w:val="1"/>
      <w:numFmt w:val="bullet"/>
      <w:lvlText w:val="o"/>
      <w:lvlJc w:val="left"/>
      <w:pPr>
        <w:ind w:left="3458" w:hanging="360"/>
      </w:pPr>
      <w:rPr>
        <w:rFonts w:ascii="Courier New" w:hAnsi="Courier New" w:cs="Courier New" w:hint="default"/>
      </w:rPr>
    </w:lvl>
    <w:lvl w:ilvl="5" w:tplc="040A0005" w:tentative="1">
      <w:start w:val="1"/>
      <w:numFmt w:val="bullet"/>
      <w:lvlText w:val=""/>
      <w:lvlJc w:val="left"/>
      <w:pPr>
        <w:ind w:left="4178" w:hanging="360"/>
      </w:pPr>
      <w:rPr>
        <w:rFonts w:ascii="Wingdings" w:hAnsi="Wingdings" w:hint="default"/>
      </w:rPr>
    </w:lvl>
    <w:lvl w:ilvl="6" w:tplc="040A0001" w:tentative="1">
      <w:start w:val="1"/>
      <w:numFmt w:val="bullet"/>
      <w:lvlText w:val=""/>
      <w:lvlJc w:val="left"/>
      <w:pPr>
        <w:ind w:left="4898" w:hanging="360"/>
      </w:pPr>
      <w:rPr>
        <w:rFonts w:ascii="Symbol" w:hAnsi="Symbol" w:hint="default"/>
      </w:rPr>
    </w:lvl>
    <w:lvl w:ilvl="7" w:tplc="040A0003" w:tentative="1">
      <w:start w:val="1"/>
      <w:numFmt w:val="bullet"/>
      <w:lvlText w:val="o"/>
      <w:lvlJc w:val="left"/>
      <w:pPr>
        <w:ind w:left="5618" w:hanging="360"/>
      </w:pPr>
      <w:rPr>
        <w:rFonts w:ascii="Courier New" w:hAnsi="Courier New" w:cs="Courier New" w:hint="default"/>
      </w:rPr>
    </w:lvl>
    <w:lvl w:ilvl="8" w:tplc="040A0005" w:tentative="1">
      <w:start w:val="1"/>
      <w:numFmt w:val="bullet"/>
      <w:lvlText w:val=""/>
      <w:lvlJc w:val="left"/>
      <w:pPr>
        <w:ind w:left="6338" w:hanging="360"/>
      </w:pPr>
      <w:rPr>
        <w:rFonts w:ascii="Wingdings" w:hAnsi="Wingdings" w:hint="default"/>
      </w:rPr>
    </w:lvl>
  </w:abstractNum>
  <w:abstractNum w:abstractNumId="35" w15:restartNumberingAfterBreak="0">
    <w:nsid w:val="482567B5"/>
    <w:multiLevelType w:val="hybridMultilevel"/>
    <w:tmpl w:val="E91EB39C"/>
    <w:lvl w:ilvl="0" w:tplc="6CAC5E52">
      <w:start w:val="1"/>
      <w:numFmt w:val="lowerLetter"/>
      <w:lvlText w:val="%1)"/>
      <w:lvlJc w:val="left"/>
      <w:pPr>
        <w:ind w:left="1069" w:hanging="360"/>
      </w:pPr>
      <w:rPr>
        <w:rFonts w:hint="default"/>
        <w:i/>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6" w15:restartNumberingAfterBreak="0">
    <w:nsid w:val="4A49125A"/>
    <w:multiLevelType w:val="hybridMultilevel"/>
    <w:tmpl w:val="62DACCA6"/>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4E1C602D"/>
    <w:multiLevelType w:val="hybridMultilevel"/>
    <w:tmpl w:val="B64ACDD6"/>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38" w15:restartNumberingAfterBreak="0">
    <w:nsid w:val="519E7143"/>
    <w:multiLevelType w:val="hybridMultilevel"/>
    <w:tmpl w:val="C57CC828"/>
    <w:lvl w:ilvl="0" w:tplc="FFFFFFFF">
      <w:start w:val="5"/>
      <w:numFmt w:val="upperRoman"/>
      <w:lvlText w:val="%1."/>
      <w:lvlJc w:val="left"/>
      <w:pPr>
        <w:tabs>
          <w:tab w:val="num" w:pos="-132"/>
        </w:tabs>
        <w:ind w:left="-132" w:hanging="72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51B7258C"/>
    <w:multiLevelType w:val="hybridMultilevel"/>
    <w:tmpl w:val="3EF0047E"/>
    <w:lvl w:ilvl="0" w:tplc="080A0003">
      <w:start w:val="1"/>
      <w:numFmt w:val="bullet"/>
      <w:lvlText w:val="o"/>
      <w:lvlJc w:val="left"/>
      <w:pPr>
        <w:ind w:left="1080" w:hanging="360"/>
      </w:pPr>
      <w:rPr>
        <w:rFonts w:ascii="Courier New" w:hAnsi="Courier New" w:cs="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0" w15:restartNumberingAfterBreak="0">
    <w:nsid w:val="53301187"/>
    <w:multiLevelType w:val="hybridMultilevel"/>
    <w:tmpl w:val="23608D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75173FC"/>
    <w:multiLevelType w:val="hybridMultilevel"/>
    <w:tmpl w:val="F746F042"/>
    <w:lvl w:ilvl="0" w:tplc="B01E0C5E">
      <w:start w:val="1"/>
      <w:numFmt w:val="lowerLetter"/>
      <w:lvlText w:val="%1."/>
      <w:lvlJc w:val="left"/>
      <w:pPr>
        <w:ind w:left="360" w:hanging="360"/>
      </w:pPr>
      <w:rPr>
        <w:rFonts w:hint="default"/>
        <w:b/>
        <w:i/>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15:restartNumberingAfterBreak="0">
    <w:nsid w:val="57DB2EBB"/>
    <w:multiLevelType w:val="hybridMultilevel"/>
    <w:tmpl w:val="5F7E03CC"/>
    <w:lvl w:ilvl="0" w:tplc="7674DEA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8417B06"/>
    <w:multiLevelType w:val="hybridMultilevel"/>
    <w:tmpl w:val="B588A5AC"/>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4" w15:restartNumberingAfterBreak="0">
    <w:nsid w:val="61FD609A"/>
    <w:multiLevelType w:val="hybridMultilevel"/>
    <w:tmpl w:val="955A44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6691253E"/>
    <w:multiLevelType w:val="hybridMultilevel"/>
    <w:tmpl w:val="F58EFCD6"/>
    <w:lvl w:ilvl="0" w:tplc="10EEFFFC">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6" w15:restartNumberingAfterBreak="0">
    <w:nsid w:val="6C3A4470"/>
    <w:multiLevelType w:val="hybridMultilevel"/>
    <w:tmpl w:val="F63CDE4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6D2F7874"/>
    <w:multiLevelType w:val="hybridMultilevel"/>
    <w:tmpl w:val="2688744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6E197632"/>
    <w:multiLevelType w:val="hybridMultilevel"/>
    <w:tmpl w:val="632C1CAA"/>
    <w:lvl w:ilvl="0" w:tplc="B8C039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2277F85"/>
    <w:multiLevelType w:val="hybridMultilevel"/>
    <w:tmpl w:val="316C75AC"/>
    <w:lvl w:ilvl="0" w:tplc="C102F762">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745E0367"/>
    <w:multiLevelType w:val="hybridMultilevel"/>
    <w:tmpl w:val="7EF4C136"/>
    <w:lvl w:ilvl="0" w:tplc="322C455E">
      <w:start w:val="1"/>
      <w:numFmt w:val="lowerLetter"/>
      <w:lvlText w:val="%1."/>
      <w:lvlJc w:val="left"/>
      <w:pPr>
        <w:ind w:left="720" w:hanging="36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75312DC1"/>
    <w:multiLevelType w:val="hybridMultilevel"/>
    <w:tmpl w:val="0F2A1D82"/>
    <w:lvl w:ilvl="0" w:tplc="080A0003">
      <w:start w:val="1"/>
      <w:numFmt w:val="bullet"/>
      <w:lvlText w:val="o"/>
      <w:lvlJc w:val="left"/>
      <w:pPr>
        <w:ind w:left="1080" w:hanging="360"/>
      </w:pPr>
      <w:rPr>
        <w:rFonts w:ascii="Courier New" w:hAnsi="Courier New" w:cs="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2" w15:restartNumberingAfterBreak="0">
    <w:nsid w:val="77C7527C"/>
    <w:multiLevelType w:val="hybridMultilevel"/>
    <w:tmpl w:val="62908ECE"/>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3" w15:restartNumberingAfterBreak="0">
    <w:nsid w:val="78EF3AE7"/>
    <w:multiLevelType w:val="multilevel"/>
    <w:tmpl w:val="0C0A0017"/>
    <w:lvl w:ilvl="0">
      <w:start w:val="1"/>
      <w:numFmt w:val="lowerLetter"/>
      <w:lvlText w:val="%1)"/>
      <w:lvlJc w:val="left"/>
      <w:pPr>
        <w:tabs>
          <w:tab w:val="num" w:pos="360"/>
        </w:tabs>
        <w:ind w:left="36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9A915CA"/>
    <w:multiLevelType w:val="hybridMultilevel"/>
    <w:tmpl w:val="281035F8"/>
    <w:lvl w:ilvl="0" w:tplc="948E8718">
      <w:start w:val="2"/>
      <w:numFmt w:val="decimal"/>
      <w:lvlText w:val="%1."/>
      <w:lvlJc w:val="left"/>
      <w:pPr>
        <w:ind w:left="385"/>
      </w:pPr>
      <w:rPr>
        <w:rFonts w:ascii="Calibri" w:hAnsi="Calibri" w:cs="Calibri" w:hint="default"/>
        <w:b/>
        <w:i w:val="0"/>
        <w:strike w:val="0"/>
        <w:dstrike w:val="0"/>
        <w:color w:val="000000"/>
        <w:sz w:val="18"/>
        <w:szCs w:val="26"/>
        <w:u w:val="none" w:color="000000"/>
        <w:bdr w:val="none" w:sz="0" w:space="0" w:color="auto"/>
        <w:shd w:val="clear" w:color="auto" w:fill="auto"/>
        <w:vertAlign w:val="baseline"/>
      </w:rPr>
    </w:lvl>
    <w:lvl w:ilvl="1" w:tplc="22DCC66C">
      <w:start w:val="1"/>
      <w:numFmt w:val="lowerLetter"/>
      <w:lvlText w:val="%2"/>
      <w:lvlJc w:val="left"/>
      <w:pPr>
        <w:ind w:left="109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96F6E350">
      <w:start w:val="1"/>
      <w:numFmt w:val="lowerRoman"/>
      <w:lvlText w:val="%3"/>
      <w:lvlJc w:val="left"/>
      <w:pPr>
        <w:ind w:left="181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2B245B82">
      <w:start w:val="1"/>
      <w:numFmt w:val="decimal"/>
      <w:lvlText w:val="%4"/>
      <w:lvlJc w:val="left"/>
      <w:pPr>
        <w:ind w:left="253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22A2EE60">
      <w:start w:val="1"/>
      <w:numFmt w:val="lowerLetter"/>
      <w:lvlText w:val="%5"/>
      <w:lvlJc w:val="left"/>
      <w:pPr>
        <w:ind w:left="325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82F45E54">
      <w:start w:val="1"/>
      <w:numFmt w:val="lowerRoman"/>
      <w:lvlText w:val="%6"/>
      <w:lvlJc w:val="left"/>
      <w:pPr>
        <w:ind w:left="397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179AD1C4">
      <w:start w:val="1"/>
      <w:numFmt w:val="decimal"/>
      <w:lvlText w:val="%7"/>
      <w:lvlJc w:val="left"/>
      <w:pPr>
        <w:ind w:left="469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50ACE16">
      <w:start w:val="1"/>
      <w:numFmt w:val="lowerLetter"/>
      <w:lvlText w:val="%8"/>
      <w:lvlJc w:val="left"/>
      <w:pPr>
        <w:ind w:left="541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A41E984E">
      <w:start w:val="1"/>
      <w:numFmt w:val="lowerRoman"/>
      <w:lvlText w:val="%9"/>
      <w:lvlJc w:val="left"/>
      <w:pPr>
        <w:ind w:left="613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55" w15:restartNumberingAfterBreak="0">
    <w:nsid w:val="79ED5213"/>
    <w:multiLevelType w:val="hybridMultilevel"/>
    <w:tmpl w:val="D7C2DC98"/>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6" w15:restartNumberingAfterBreak="0">
    <w:nsid w:val="7ED21700"/>
    <w:multiLevelType w:val="hybridMultilevel"/>
    <w:tmpl w:val="272C136C"/>
    <w:lvl w:ilvl="0" w:tplc="7E6EAA5C">
      <w:start w:val="1"/>
      <w:numFmt w:val="lowerLetter"/>
      <w:lvlText w:val="%1)"/>
      <w:lvlJc w:val="left"/>
      <w:pPr>
        <w:ind w:left="786"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2"/>
  </w:num>
  <w:num w:numId="3">
    <w:abstractNumId w:val="28"/>
  </w:num>
  <w:num w:numId="4">
    <w:abstractNumId w:val="32"/>
  </w:num>
  <w:num w:numId="5">
    <w:abstractNumId w:val="27"/>
  </w:num>
  <w:num w:numId="6">
    <w:abstractNumId w:val="18"/>
  </w:num>
  <w:num w:numId="7">
    <w:abstractNumId w:val="3"/>
  </w:num>
  <w:num w:numId="8">
    <w:abstractNumId w:val="23"/>
  </w:num>
  <w:num w:numId="9">
    <w:abstractNumId w:val="50"/>
  </w:num>
  <w:num w:numId="10">
    <w:abstractNumId w:val="44"/>
  </w:num>
  <w:num w:numId="11">
    <w:abstractNumId w:val="14"/>
  </w:num>
  <w:num w:numId="12">
    <w:abstractNumId w:val="10"/>
  </w:num>
  <w:num w:numId="13">
    <w:abstractNumId w:val="22"/>
  </w:num>
  <w:num w:numId="14">
    <w:abstractNumId w:val="4"/>
  </w:num>
  <w:num w:numId="15">
    <w:abstractNumId w:val="46"/>
  </w:num>
  <w:num w:numId="16">
    <w:abstractNumId w:val="7"/>
  </w:num>
  <w:num w:numId="17">
    <w:abstractNumId w:val="1"/>
  </w:num>
  <w:num w:numId="18">
    <w:abstractNumId w:val="49"/>
  </w:num>
  <w:num w:numId="19">
    <w:abstractNumId w:val="56"/>
  </w:num>
  <w:num w:numId="20">
    <w:abstractNumId w:val="33"/>
  </w:num>
  <w:num w:numId="21">
    <w:abstractNumId w:val="37"/>
  </w:num>
  <w:num w:numId="22">
    <w:abstractNumId w:val="9"/>
  </w:num>
  <w:num w:numId="23">
    <w:abstractNumId w:val="30"/>
  </w:num>
  <w:num w:numId="24">
    <w:abstractNumId w:val="6"/>
  </w:num>
  <w:num w:numId="25">
    <w:abstractNumId w:val="52"/>
  </w:num>
  <w:num w:numId="26">
    <w:abstractNumId w:val="8"/>
  </w:num>
  <w:num w:numId="27">
    <w:abstractNumId w:val="25"/>
  </w:num>
  <w:num w:numId="28">
    <w:abstractNumId w:val="0"/>
  </w:num>
  <w:num w:numId="29">
    <w:abstractNumId w:val="43"/>
  </w:num>
  <w:num w:numId="30">
    <w:abstractNumId w:val="36"/>
  </w:num>
  <w:num w:numId="31">
    <w:abstractNumId w:val="42"/>
  </w:num>
  <w:num w:numId="32">
    <w:abstractNumId w:val="40"/>
  </w:num>
  <w:num w:numId="33">
    <w:abstractNumId w:val="19"/>
  </w:num>
  <w:num w:numId="34">
    <w:abstractNumId w:val="20"/>
  </w:num>
  <w:num w:numId="35">
    <w:abstractNumId w:val="39"/>
  </w:num>
  <w:num w:numId="36">
    <w:abstractNumId w:val="51"/>
  </w:num>
  <w:num w:numId="37">
    <w:abstractNumId w:val="16"/>
  </w:num>
  <w:num w:numId="38">
    <w:abstractNumId w:val="15"/>
  </w:num>
  <w:num w:numId="39">
    <w:abstractNumId w:val="41"/>
  </w:num>
  <w:num w:numId="40">
    <w:abstractNumId w:val="35"/>
  </w:num>
  <w:num w:numId="41">
    <w:abstractNumId w:val="45"/>
  </w:num>
  <w:num w:numId="42">
    <w:abstractNumId w:val="24"/>
  </w:num>
  <w:num w:numId="43">
    <w:abstractNumId w:val="17"/>
  </w:num>
  <w:num w:numId="44">
    <w:abstractNumId w:val="12"/>
  </w:num>
  <w:num w:numId="45">
    <w:abstractNumId w:val="47"/>
  </w:num>
  <w:num w:numId="46">
    <w:abstractNumId w:val="55"/>
  </w:num>
  <w:num w:numId="47">
    <w:abstractNumId w:val="34"/>
  </w:num>
  <w:num w:numId="48">
    <w:abstractNumId w:val="54"/>
  </w:num>
  <w:num w:numId="49">
    <w:abstractNumId w:val="26"/>
  </w:num>
  <w:num w:numId="50">
    <w:abstractNumId w:val="48"/>
  </w:num>
  <w:num w:numId="51">
    <w:abstractNumId w:val="31"/>
  </w:num>
  <w:num w:numId="52">
    <w:abstractNumId w:val="21"/>
  </w:num>
  <w:num w:numId="53">
    <w:abstractNumId w:val="29"/>
  </w:num>
  <w:num w:numId="54">
    <w:abstractNumId w:val="11"/>
  </w:num>
  <w:num w:numId="55">
    <w:abstractNumId w:val="53"/>
  </w:num>
  <w:num w:numId="56">
    <w:abstractNumId w:val="5"/>
  </w:num>
  <w:num w:numId="57">
    <w:abstractNumId w:val="3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activeWritingStyle w:appName="MSWord" w:lang="pt-BR"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s-MX" w:vendorID="64" w:dllVersion="6" w:nlCheck="1" w:checkStyle="0"/>
  <w:activeWritingStyle w:appName="MSWord" w:lang="es-419" w:vendorID="64" w:dllVersion="6" w:nlCheck="1" w:checkStyle="0"/>
  <w:activeWritingStyle w:appName="MSWord" w:lang="en-US" w:vendorID="64" w:dllVersion="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073" fillcolor="white">
      <v:fill color="white"/>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7CE"/>
    <w:rsid w:val="00000D84"/>
    <w:rsid w:val="000014D6"/>
    <w:rsid w:val="000022A6"/>
    <w:rsid w:val="00002B8C"/>
    <w:rsid w:val="00002F46"/>
    <w:rsid w:val="000037A3"/>
    <w:rsid w:val="00004602"/>
    <w:rsid w:val="00004AAD"/>
    <w:rsid w:val="000050E3"/>
    <w:rsid w:val="00005416"/>
    <w:rsid w:val="000056C8"/>
    <w:rsid w:val="000061BE"/>
    <w:rsid w:val="00007FE4"/>
    <w:rsid w:val="00010F08"/>
    <w:rsid w:val="00012AE7"/>
    <w:rsid w:val="00014618"/>
    <w:rsid w:val="00015715"/>
    <w:rsid w:val="000157EE"/>
    <w:rsid w:val="00016327"/>
    <w:rsid w:val="00017E0F"/>
    <w:rsid w:val="00017FD2"/>
    <w:rsid w:val="00021A06"/>
    <w:rsid w:val="00022741"/>
    <w:rsid w:val="00022EB7"/>
    <w:rsid w:val="00024C59"/>
    <w:rsid w:val="00024F12"/>
    <w:rsid w:val="00025F1E"/>
    <w:rsid w:val="000262FB"/>
    <w:rsid w:val="00027D04"/>
    <w:rsid w:val="000307E3"/>
    <w:rsid w:val="00031D34"/>
    <w:rsid w:val="00034EC9"/>
    <w:rsid w:val="00036A1C"/>
    <w:rsid w:val="00036F59"/>
    <w:rsid w:val="000371EB"/>
    <w:rsid w:val="000416AC"/>
    <w:rsid w:val="0004270E"/>
    <w:rsid w:val="000435C9"/>
    <w:rsid w:val="00044BB4"/>
    <w:rsid w:val="00044CB3"/>
    <w:rsid w:val="00045042"/>
    <w:rsid w:val="000457C0"/>
    <w:rsid w:val="00051BC8"/>
    <w:rsid w:val="00052316"/>
    <w:rsid w:val="00052B92"/>
    <w:rsid w:val="00052C14"/>
    <w:rsid w:val="000535DA"/>
    <w:rsid w:val="000547EE"/>
    <w:rsid w:val="00055475"/>
    <w:rsid w:val="000575EC"/>
    <w:rsid w:val="0006068A"/>
    <w:rsid w:val="0006068C"/>
    <w:rsid w:val="00060709"/>
    <w:rsid w:val="000615E0"/>
    <w:rsid w:val="00063953"/>
    <w:rsid w:val="00064F2A"/>
    <w:rsid w:val="00066B32"/>
    <w:rsid w:val="000718E9"/>
    <w:rsid w:val="0007386E"/>
    <w:rsid w:val="00073D13"/>
    <w:rsid w:val="00073DA9"/>
    <w:rsid w:val="00077AA7"/>
    <w:rsid w:val="0008094E"/>
    <w:rsid w:val="00080A2A"/>
    <w:rsid w:val="00081162"/>
    <w:rsid w:val="000836F9"/>
    <w:rsid w:val="000840F3"/>
    <w:rsid w:val="00084AF1"/>
    <w:rsid w:val="0008613F"/>
    <w:rsid w:val="00086628"/>
    <w:rsid w:val="00087546"/>
    <w:rsid w:val="000876EB"/>
    <w:rsid w:val="00087D6E"/>
    <w:rsid w:val="00090E35"/>
    <w:rsid w:val="00090E46"/>
    <w:rsid w:val="0009113A"/>
    <w:rsid w:val="00091FBF"/>
    <w:rsid w:val="00092E14"/>
    <w:rsid w:val="00093026"/>
    <w:rsid w:val="000944C4"/>
    <w:rsid w:val="000A0A1F"/>
    <w:rsid w:val="000A1005"/>
    <w:rsid w:val="000A306D"/>
    <w:rsid w:val="000A367D"/>
    <w:rsid w:val="000A3FDD"/>
    <w:rsid w:val="000A46E7"/>
    <w:rsid w:val="000A54CF"/>
    <w:rsid w:val="000A5DA3"/>
    <w:rsid w:val="000B0F65"/>
    <w:rsid w:val="000B3053"/>
    <w:rsid w:val="000B32B1"/>
    <w:rsid w:val="000B5338"/>
    <w:rsid w:val="000B5F9F"/>
    <w:rsid w:val="000B6308"/>
    <w:rsid w:val="000B6688"/>
    <w:rsid w:val="000B6E2C"/>
    <w:rsid w:val="000B7D91"/>
    <w:rsid w:val="000C0294"/>
    <w:rsid w:val="000C0BCB"/>
    <w:rsid w:val="000C1013"/>
    <w:rsid w:val="000C1A32"/>
    <w:rsid w:val="000C201E"/>
    <w:rsid w:val="000C44DA"/>
    <w:rsid w:val="000C52A8"/>
    <w:rsid w:val="000C67ED"/>
    <w:rsid w:val="000C7AD4"/>
    <w:rsid w:val="000C7E79"/>
    <w:rsid w:val="000D1B13"/>
    <w:rsid w:val="000D3941"/>
    <w:rsid w:val="000D3B15"/>
    <w:rsid w:val="000D3F26"/>
    <w:rsid w:val="000D7D16"/>
    <w:rsid w:val="000E2532"/>
    <w:rsid w:val="000E2F6E"/>
    <w:rsid w:val="000E3BEA"/>
    <w:rsid w:val="000E5376"/>
    <w:rsid w:val="000E5A4A"/>
    <w:rsid w:val="000E5F85"/>
    <w:rsid w:val="000E64DC"/>
    <w:rsid w:val="000E69A6"/>
    <w:rsid w:val="000F0514"/>
    <w:rsid w:val="000F222C"/>
    <w:rsid w:val="000F2E5C"/>
    <w:rsid w:val="000F34A9"/>
    <w:rsid w:val="000F4D6B"/>
    <w:rsid w:val="000F4E91"/>
    <w:rsid w:val="000F5D33"/>
    <w:rsid w:val="000F5D94"/>
    <w:rsid w:val="000F6877"/>
    <w:rsid w:val="000F738F"/>
    <w:rsid w:val="001011A4"/>
    <w:rsid w:val="001013A5"/>
    <w:rsid w:val="00102006"/>
    <w:rsid w:val="00102FE5"/>
    <w:rsid w:val="0010474A"/>
    <w:rsid w:val="00105877"/>
    <w:rsid w:val="0010696B"/>
    <w:rsid w:val="00106C46"/>
    <w:rsid w:val="00106F04"/>
    <w:rsid w:val="00106FC3"/>
    <w:rsid w:val="001103E6"/>
    <w:rsid w:val="001104C4"/>
    <w:rsid w:val="00111619"/>
    <w:rsid w:val="0011421A"/>
    <w:rsid w:val="001144ED"/>
    <w:rsid w:val="0011561A"/>
    <w:rsid w:val="00115808"/>
    <w:rsid w:val="00115E3F"/>
    <w:rsid w:val="001166C4"/>
    <w:rsid w:val="001207DD"/>
    <w:rsid w:val="00123335"/>
    <w:rsid w:val="001239CD"/>
    <w:rsid w:val="00124487"/>
    <w:rsid w:val="00125AF8"/>
    <w:rsid w:val="00126F05"/>
    <w:rsid w:val="001271E3"/>
    <w:rsid w:val="00127724"/>
    <w:rsid w:val="00127E5B"/>
    <w:rsid w:val="001309FD"/>
    <w:rsid w:val="00130F7F"/>
    <w:rsid w:val="00131995"/>
    <w:rsid w:val="001321C2"/>
    <w:rsid w:val="00133174"/>
    <w:rsid w:val="00133E11"/>
    <w:rsid w:val="0013498C"/>
    <w:rsid w:val="001362E0"/>
    <w:rsid w:val="00140532"/>
    <w:rsid w:val="0014102D"/>
    <w:rsid w:val="00144120"/>
    <w:rsid w:val="00147474"/>
    <w:rsid w:val="0014765A"/>
    <w:rsid w:val="00147826"/>
    <w:rsid w:val="0015055F"/>
    <w:rsid w:val="00150C2D"/>
    <w:rsid w:val="001520AC"/>
    <w:rsid w:val="00154056"/>
    <w:rsid w:val="00160E52"/>
    <w:rsid w:val="001610D7"/>
    <w:rsid w:val="00161612"/>
    <w:rsid w:val="0016433C"/>
    <w:rsid w:val="00164FDA"/>
    <w:rsid w:val="0016724B"/>
    <w:rsid w:val="001676A7"/>
    <w:rsid w:val="00167811"/>
    <w:rsid w:val="00167CA8"/>
    <w:rsid w:val="00170B01"/>
    <w:rsid w:val="0017102E"/>
    <w:rsid w:val="00171AF2"/>
    <w:rsid w:val="00171D7E"/>
    <w:rsid w:val="0017246E"/>
    <w:rsid w:val="0017273F"/>
    <w:rsid w:val="00172B63"/>
    <w:rsid w:val="00172BDD"/>
    <w:rsid w:val="0017303D"/>
    <w:rsid w:val="00173045"/>
    <w:rsid w:val="00174B6A"/>
    <w:rsid w:val="00176215"/>
    <w:rsid w:val="00176DC7"/>
    <w:rsid w:val="00177554"/>
    <w:rsid w:val="00181440"/>
    <w:rsid w:val="00181A16"/>
    <w:rsid w:val="00181B18"/>
    <w:rsid w:val="0018306A"/>
    <w:rsid w:val="001837D1"/>
    <w:rsid w:val="00183CCB"/>
    <w:rsid w:val="00184139"/>
    <w:rsid w:val="001850EF"/>
    <w:rsid w:val="00185360"/>
    <w:rsid w:val="00185882"/>
    <w:rsid w:val="001858D0"/>
    <w:rsid w:val="0019128B"/>
    <w:rsid w:val="00191532"/>
    <w:rsid w:val="001923D1"/>
    <w:rsid w:val="00193256"/>
    <w:rsid w:val="00193414"/>
    <w:rsid w:val="001936DF"/>
    <w:rsid w:val="00195DDE"/>
    <w:rsid w:val="00196BE9"/>
    <w:rsid w:val="001A3A7E"/>
    <w:rsid w:val="001A4B8D"/>
    <w:rsid w:val="001A5181"/>
    <w:rsid w:val="001A6970"/>
    <w:rsid w:val="001A7389"/>
    <w:rsid w:val="001A75B1"/>
    <w:rsid w:val="001A7721"/>
    <w:rsid w:val="001B0CD3"/>
    <w:rsid w:val="001B1985"/>
    <w:rsid w:val="001B2D58"/>
    <w:rsid w:val="001B2D66"/>
    <w:rsid w:val="001B37CC"/>
    <w:rsid w:val="001B3FD8"/>
    <w:rsid w:val="001B6390"/>
    <w:rsid w:val="001C1129"/>
    <w:rsid w:val="001C1934"/>
    <w:rsid w:val="001C3445"/>
    <w:rsid w:val="001C3653"/>
    <w:rsid w:val="001C381A"/>
    <w:rsid w:val="001C3873"/>
    <w:rsid w:val="001C6165"/>
    <w:rsid w:val="001D01D4"/>
    <w:rsid w:val="001D04FD"/>
    <w:rsid w:val="001D2940"/>
    <w:rsid w:val="001D2D6A"/>
    <w:rsid w:val="001D4034"/>
    <w:rsid w:val="001D6712"/>
    <w:rsid w:val="001E21BE"/>
    <w:rsid w:val="001E233E"/>
    <w:rsid w:val="001E49A4"/>
    <w:rsid w:val="001E5101"/>
    <w:rsid w:val="001E63DC"/>
    <w:rsid w:val="001F04FE"/>
    <w:rsid w:val="001F24A1"/>
    <w:rsid w:val="001F5884"/>
    <w:rsid w:val="001F7008"/>
    <w:rsid w:val="00200FEE"/>
    <w:rsid w:val="00202273"/>
    <w:rsid w:val="00204F6C"/>
    <w:rsid w:val="00205902"/>
    <w:rsid w:val="00205E4E"/>
    <w:rsid w:val="00206619"/>
    <w:rsid w:val="0020796C"/>
    <w:rsid w:val="00213CDC"/>
    <w:rsid w:val="00215CE9"/>
    <w:rsid w:val="00216A1E"/>
    <w:rsid w:val="00216B01"/>
    <w:rsid w:val="00217702"/>
    <w:rsid w:val="0021781F"/>
    <w:rsid w:val="00220BBF"/>
    <w:rsid w:val="00221FAC"/>
    <w:rsid w:val="002222D5"/>
    <w:rsid w:val="002225DA"/>
    <w:rsid w:val="002252B0"/>
    <w:rsid w:val="00225617"/>
    <w:rsid w:val="0022564A"/>
    <w:rsid w:val="00225B7E"/>
    <w:rsid w:val="0022707C"/>
    <w:rsid w:val="002276A4"/>
    <w:rsid w:val="00227965"/>
    <w:rsid w:val="002306B4"/>
    <w:rsid w:val="002308AC"/>
    <w:rsid w:val="002310E8"/>
    <w:rsid w:val="00231EB3"/>
    <w:rsid w:val="00232A31"/>
    <w:rsid w:val="00232BF1"/>
    <w:rsid w:val="00233694"/>
    <w:rsid w:val="00233BE0"/>
    <w:rsid w:val="00234DA7"/>
    <w:rsid w:val="00236299"/>
    <w:rsid w:val="00242572"/>
    <w:rsid w:val="00242B0B"/>
    <w:rsid w:val="00242CD8"/>
    <w:rsid w:val="00242EE3"/>
    <w:rsid w:val="002458A7"/>
    <w:rsid w:val="002463F0"/>
    <w:rsid w:val="00247A21"/>
    <w:rsid w:val="00252478"/>
    <w:rsid w:val="002533F7"/>
    <w:rsid w:val="00253B0C"/>
    <w:rsid w:val="00254A5A"/>
    <w:rsid w:val="00254FCC"/>
    <w:rsid w:val="002552EE"/>
    <w:rsid w:val="002556A5"/>
    <w:rsid w:val="00260AF6"/>
    <w:rsid w:val="002615DE"/>
    <w:rsid w:val="002633B9"/>
    <w:rsid w:val="002638EC"/>
    <w:rsid w:val="002654F7"/>
    <w:rsid w:val="00265B87"/>
    <w:rsid w:val="002712C0"/>
    <w:rsid w:val="002718AF"/>
    <w:rsid w:val="00273AEB"/>
    <w:rsid w:val="002748DE"/>
    <w:rsid w:val="00275206"/>
    <w:rsid w:val="00275827"/>
    <w:rsid w:val="002760FB"/>
    <w:rsid w:val="00276298"/>
    <w:rsid w:val="0027642B"/>
    <w:rsid w:val="00276BFC"/>
    <w:rsid w:val="00276E27"/>
    <w:rsid w:val="00277BA0"/>
    <w:rsid w:val="00281598"/>
    <w:rsid w:val="00281D34"/>
    <w:rsid w:val="002826C3"/>
    <w:rsid w:val="00282970"/>
    <w:rsid w:val="00282AC5"/>
    <w:rsid w:val="00283C1A"/>
    <w:rsid w:val="00284F83"/>
    <w:rsid w:val="00285BB6"/>
    <w:rsid w:val="00287291"/>
    <w:rsid w:val="00290FC4"/>
    <w:rsid w:val="00291277"/>
    <w:rsid w:val="00291361"/>
    <w:rsid w:val="00291BF7"/>
    <w:rsid w:val="00292860"/>
    <w:rsid w:val="00292FA6"/>
    <w:rsid w:val="00293400"/>
    <w:rsid w:val="002949AE"/>
    <w:rsid w:val="0029586F"/>
    <w:rsid w:val="00295E9B"/>
    <w:rsid w:val="0029695B"/>
    <w:rsid w:val="002971E4"/>
    <w:rsid w:val="0029727A"/>
    <w:rsid w:val="002A18C6"/>
    <w:rsid w:val="002A1DA4"/>
    <w:rsid w:val="002A2EF6"/>
    <w:rsid w:val="002A4106"/>
    <w:rsid w:val="002A4A48"/>
    <w:rsid w:val="002A62AF"/>
    <w:rsid w:val="002A6A9B"/>
    <w:rsid w:val="002A6AFA"/>
    <w:rsid w:val="002A7BA4"/>
    <w:rsid w:val="002B1C24"/>
    <w:rsid w:val="002B24BD"/>
    <w:rsid w:val="002B2A38"/>
    <w:rsid w:val="002B4CC9"/>
    <w:rsid w:val="002B51FE"/>
    <w:rsid w:val="002B6374"/>
    <w:rsid w:val="002B6966"/>
    <w:rsid w:val="002B6B21"/>
    <w:rsid w:val="002B6B8B"/>
    <w:rsid w:val="002B6DAB"/>
    <w:rsid w:val="002C14E6"/>
    <w:rsid w:val="002C3F4A"/>
    <w:rsid w:val="002C433D"/>
    <w:rsid w:val="002C5A24"/>
    <w:rsid w:val="002C614E"/>
    <w:rsid w:val="002C71AC"/>
    <w:rsid w:val="002C72B8"/>
    <w:rsid w:val="002D0539"/>
    <w:rsid w:val="002D0736"/>
    <w:rsid w:val="002D1B9C"/>
    <w:rsid w:val="002D2280"/>
    <w:rsid w:val="002D2FF9"/>
    <w:rsid w:val="002D360F"/>
    <w:rsid w:val="002D39DD"/>
    <w:rsid w:val="002D559B"/>
    <w:rsid w:val="002D60ED"/>
    <w:rsid w:val="002D6187"/>
    <w:rsid w:val="002D6C36"/>
    <w:rsid w:val="002D7267"/>
    <w:rsid w:val="002E05F4"/>
    <w:rsid w:val="002E1E34"/>
    <w:rsid w:val="002E212F"/>
    <w:rsid w:val="002E2613"/>
    <w:rsid w:val="002E2B1E"/>
    <w:rsid w:val="002E364E"/>
    <w:rsid w:val="002E5775"/>
    <w:rsid w:val="002E5999"/>
    <w:rsid w:val="002E68F4"/>
    <w:rsid w:val="002E70F1"/>
    <w:rsid w:val="002E7207"/>
    <w:rsid w:val="002E78EC"/>
    <w:rsid w:val="002F1A48"/>
    <w:rsid w:val="002F700E"/>
    <w:rsid w:val="002F7217"/>
    <w:rsid w:val="002F7584"/>
    <w:rsid w:val="00300766"/>
    <w:rsid w:val="003013EC"/>
    <w:rsid w:val="00301763"/>
    <w:rsid w:val="00301C38"/>
    <w:rsid w:val="00303018"/>
    <w:rsid w:val="0030314E"/>
    <w:rsid w:val="00303CE1"/>
    <w:rsid w:val="00306634"/>
    <w:rsid w:val="00307B98"/>
    <w:rsid w:val="00310395"/>
    <w:rsid w:val="003135C2"/>
    <w:rsid w:val="003140CC"/>
    <w:rsid w:val="00315690"/>
    <w:rsid w:val="00315E53"/>
    <w:rsid w:val="00321212"/>
    <w:rsid w:val="00326D6D"/>
    <w:rsid w:val="00327628"/>
    <w:rsid w:val="00330495"/>
    <w:rsid w:val="00334B35"/>
    <w:rsid w:val="00336B16"/>
    <w:rsid w:val="003370C9"/>
    <w:rsid w:val="00337F1B"/>
    <w:rsid w:val="003404DB"/>
    <w:rsid w:val="00340517"/>
    <w:rsid w:val="0034053A"/>
    <w:rsid w:val="00341643"/>
    <w:rsid w:val="00341F7B"/>
    <w:rsid w:val="00343324"/>
    <w:rsid w:val="00343A9A"/>
    <w:rsid w:val="003451FF"/>
    <w:rsid w:val="0034767D"/>
    <w:rsid w:val="00350AEA"/>
    <w:rsid w:val="00351A3F"/>
    <w:rsid w:val="00351E60"/>
    <w:rsid w:val="00352269"/>
    <w:rsid w:val="0035265D"/>
    <w:rsid w:val="00353455"/>
    <w:rsid w:val="003537A3"/>
    <w:rsid w:val="00353AEC"/>
    <w:rsid w:val="00353DC2"/>
    <w:rsid w:val="00354747"/>
    <w:rsid w:val="00357AA3"/>
    <w:rsid w:val="00361D4C"/>
    <w:rsid w:val="003708AE"/>
    <w:rsid w:val="00371597"/>
    <w:rsid w:val="003717CD"/>
    <w:rsid w:val="00371B1C"/>
    <w:rsid w:val="003720E5"/>
    <w:rsid w:val="003722F4"/>
    <w:rsid w:val="003729BC"/>
    <w:rsid w:val="00373067"/>
    <w:rsid w:val="00373939"/>
    <w:rsid w:val="00373ACC"/>
    <w:rsid w:val="00374F62"/>
    <w:rsid w:val="003753F9"/>
    <w:rsid w:val="00375C03"/>
    <w:rsid w:val="00380B2C"/>
    <w:rsid w:val="00380DB6"/>
    <w:rsid w:val="00380E11"/>
    <w:rsid w:val="003815DD"/>
    <w:rsid w:val="00381A32"/>
    <w:rsid w:val="003821DE"/>
    <w:rsid w:val="00382F8B"/>
    <w:rsid w:val="003848C9"/>
    <w:rsid w:val="00385148"/>
    <w:rsid w:val="00385371"/>
    <w:rsid w:val="00387D9D"/>
    <w:rsid w:val="0039000B"/>
    <w:rsid w:val="00391D06"/>
    <w:rsid w:val="003922D8"/>
    <w:rsid w:val="00392C4A"/>
    <w:rsid w:val="003935C2"/>
    <w:rsid w:val="00393D8E"/>
    <w:rsid w:val="00393E51"/>
    <w:rsid w:val="00394050"/>
    <w:rsid w:val="003943C1"/>
    <w:rsid w:val="003952D3"/>
    <w:rsid w:val="0039594E"/>
    <w:rsid w:val="003979B9"/>
    <w:rsid w:val="003A1E78"/>
    <w:rsid w:val="003A2A3C"/>
    <w:rsid w:val="003A38F3"/>
    <w:rsid w:val="003A42DD"/>
    <w:rsid w:val="003A4F64"/>
    <w:rsid w:val="003A560F"/>
    <w:rsid w:val="003A6C1A"/>
    <w:rsid w:val="003A6D1C"/>
    <w:rsid w:val="003A6D4F"/>
    <w:rsid w:val="003B0428"/>
    <w:rsid w:val="003B1341"/>
    <w:rsid w:val="003B19D0"/>
    <w:rsid w:val="003B1F58"/>
    <w:rsid w:val="003B33D8"/>
    <w:rsid w:val="003B3757"/>
    <w:rsid w:val="003B7991"/>
    <w:rsid w:val="003B7A95"/>
    <w:rsid w:val="003C1136"/>
    <w:rsid w:val="003C1F79"/>
    <w:rsid w:val="003C28EA"/>
    <w:rsid w:val="003C2B46"/>
    <w:rsid w:val="003C2D21"/>
    <w:rsid w:val="003C2F32"/>
    <w:rsid w:val="003C3365"/>
    <w:rsid w:val="003C37B9"/>
    <w:rsid w:val="003C5F85"/>
    <w:rsid w:val="003C6B7F"/>
    <w:rsid w:val="003C72BA"/>
    <w:rsid w:val="003D024E"/>
    <w:rsid w:val="003D03D3"/>
    <w:rsid w:val="003D1C13"/>
    <w:rsid w:val="003D251A"/>
    <w:rsid w:val="003D4655"/>
    <w:rsid w:val="003D74A7"/>
    <w:rsid w:val="003E1819"/>
    <w:rsid w:val="003E3309"/>
    <w:rsid w:val="003E3733"/>
    <w:rsid w:val="003E509D"/>
    <w:rsid w:val="003E53CE"/>
    <w:rsid w:val="003E5AB1"/>
    <w:rsid w:val="003E5F1E"/>
    <w:rsid w:val="003E6736"/>
    <w:rsid w:val="003E7C98"/>
    <w:rsid w:val="003E7F77"/>
    <w:rsid w:val="003E7F83"/>
    <w:rsid w:val="003F0D9C"/>
    <w:rsid w:val="003F2044"/>
    <w:rsid w:val="003F2901"/>
    <w:rsid w:val="003F3F68"/>
    <w:rsid w:val="003F4596"/>
    <w:rsid w:val="003F5498"/>
    <w:rsid w:val="003F5B33"/>
    <w:rsid w:val="00400906"/>
    <w:rsid w:val="004013CF"/>
    <w:rsid w:val="00401DD8"/>
    <w:rsid w:val="004020CB"/>
    <w:rsid w:val="00403096"/>
    <w:rsid w:val="00403C84"/>
    <w:rsid w:val="00403D8E"/>
    <w:rsid w:val="00405EF1"/>
    <w:rsid w:val="00406CB4"/>
    <w:rsid w:val="00407399"/>
    <w:rsid w:val="00407930"/>
    <w:rsid w:val="00407EEC"/>
    <w:rsid w:val="00411D43"/>
    <w:rsid w:val="00413559"/>
    <w:rsid w:val="0041487A"/>
    <w:rsid w:val="00416B72"/>
    <w:rsid w:val="004173EA"/>
    <w:rsid w:val="004209B9"/>
    <w:rsid w:val="00421CD8"/>
    <w:rsid w:val="00422038"/>
    <w:rsid w:val="0042282C"/>
    <w:rsid w:val="00423D2F"/>
    <w:rsid w:val="004252D0"/>
    <w:rsid w:val="0042566C"/>
    <w:rsid w:val="00426B46"/>
    <w:rsid w:val="00427720"/>
    <w:rsid w:val="004277F8"/>
    <w:rsid w:val="00430CA4"/>
    <w:rsid w:val="0043107C"/>
    <w:rsid w:val="004319BA"/>
    <w:rsid w:val="00431AE0"/>
    <w:rsid w:val="0043492D"/>
    <w:rsid w:val="00434D70"/>
    <w:rsid w:val="00435CF9"/>
    <w:rsid w:val="0043613A"/>
    <w:rsid w:val="00436BD0"/>
    <w:rsid w:val="00436FF2"/>
    <w:rsid w:val="00437521"/>
    <w:rsid w:val="004376E7"/>
    <w:rsid w:val="00441AC8"/>
    <w:rsid w:val="00441B3B"/>
    <w:rsid w:val="0044337A"/>
    <w:rsid w:val="00443583"/>
    <w:rsid w:val="00443B26"/>
    <w:rsid w:val="00443F34"/>
    <w:rsid w:val="0044532E"/>
    <w:rsid w:val="00446420"/>
    <w:rsid w:val="004506D8"/>
    <w:rsid w:val="00451728"/>
    <w:rsid w:val="004519A8"/>
    <w:rsid w:val="00453679"/>
    <w:rsid w:val="00453C41"/>
    <w:rsid w:val="00454DA1"/>
    <w:rsid w:val="00456E44"/>
    <w:rsid w:val="004571C4"/>
    <w:rsid w:val="004602D0"/>
    <w:rsid w:val="00460A76"/>
    <w:rsid w:val="00460FCC"/>
    <w:rsid w:val="00462877"/>
    <w:rsid w:val="00462A01"/>
    <w:rsid w:val="00465432"/>
    <w:rsid w:val="00465D90"/>
    <w:rsid w:val="004668C6"/>
    <w:rsid w:val="00466D84"/>
    <w:rsid w:val="004677CC"/>
    <w:rsid w:val="00467C87"/>
    <w:rsid w:val="00470BD1"/>
    <w:rsid w:val="004710DA"/>
    <w:rsid w:val="00471433"/>
    <w:rsid w:val="00471C8A"/>
    <w:rsid w:val="00471D49"/>
    <w:rsid w:val="00474138"/>
    <w:rsid w:val="00474994"/>
    <w:rsid w:val="00474EE1"/>
    <w:rsid w:val="00475285"/>
    <w:rsid w:val="00475952"/>
    <w:rsid w:val="00477056"/>
    <w:rsid w:val="00480A5F"/>
    <w:rsid w:val="00480D4B"/>
    <w:rsid w:val="0048198E"/>
    <w:rsid w:val="0048301D"/>
    <w:rsid w:val="004832D4"/>
    <w:rsid w:val="00484073"/>
    <w:rsid w:val="00485CCA"/>
    <w:rsid w:val="004864AA"/>
    <w:rsid w:val="00486B5D"/>
    <w:rsid w:val="00490596"/>
    <w:rsid w:val="00490F58"/>
    <w:rsid w:val="00492D4F"/>
    <w:rsid w:val="00492E98"/>
    <w:rsid w:val="00495B1B"/>
    <w:rsid w:val="004960E6"/>
    <w:rsid w:val="00496140"/>
    <w:rsid w:val="004A0344"/>
    <w:rsid w:val="004A07C4"/>
    <w:rsid w:val="004A0D2E"/>
    <w:rsid w:val="004A1D28"/>
    <w:rsid w:val="004A33A5"/>
    <w:rsid w:val="004A40B3"/>
    <w:rsid w:val="004A695C"/>
    <w:rsid w:val="004A6BB0"/>
    <w:rsid w:val="004A70D4"/>
    <w:rsid w:val="004B0AC3"/>
    <w:rsid w:val="004B1141"/>
    <w:rsid w:val="004B12D8"/>
    <w:rsid w:val="004B17E6"/>
    <w:rsid w:val="004B1983"/>
    <w:rsid w:val="004B306D"/>
    <w:rsid w:val="004B3B46"/>
    <w:rsid w:val="004B7C11"/>
    <w:rsid w:val="004C0E4C"/>
    <w:rsid w:val="004C1158"/>
    <w:rsid w:val="004C1562"/>
    <w:rsid w:val="004C194E"/>
    <w:rsid w:val="004C2A5D"/>
    <w:rsid w:val="004C4C3C"/>
    <w:rsid w:val="004C5298"/>
    <w:rsid w:val="004C52B9"/>
    <w:rsid w:val="004C5D95"/>
    <w:rsid w:val="004C63D6"/>
    <w:rsid w:val="004C6485"/>
    <w:rsid w:val="004C64B8"/>
    <w:rsid w:val="004C6731"/>
    <w:rsid w:val="004C6B88"/>
    <w:rsid w:val="004C7EFA"/>
    <w:rsid w:val="004D129A"/>
    <w:rsid w:val="004D210F"/>
    <w:rsid w:val="004D2300"/>
    <w:rsid w:val="004D269B"/>
    <w:rsid w:val="004D3626"/>
    <w:rsid w:val="004D5318"/>
    <w:rsid w:val="004D7102"/>
    <w:rsid w:val="004D7F0B"/>
    <w:rsid w:val="004E02AB"/>
    <w:rsid w:val="004E1D02"/>
    <w:rsid w:val="004E2166"/>
    <w:rsid w:val="004E235A"/>
    <w:rsid w:val="004E2692"/>
    <w:rsid w:val="004E3985"/>
    <w:rsid w:val="004E466B"/>
    <w:rsid w:val="004E7C8E"/>
    <w:rsid w:val="004E7DBF"/>
    <w:rsid w:val="004F0A4C"/>
    <w:rsid w:val="004F0C2B"/>
    <w:rsid w:val="004F1231"/>
    <w:rsid w:val="004F1E83"/>
    <w:rsid w:val="004F28DF"/>
    <w:rsid w:val="004F3FAC"/>
    <w:rsid w:val="004F5700"/>
    <w:rsid w:val="004F5D5E"/>
    <w:rsid w:val="004F62A0"/>
    <w:rsid w:val="004F6D41"/>
    <w:rsid w:val="004F6D52"/>
    <w:rsid w:val="00501249"/>
    <w:rsid w:val="00501333"/>
    <w:rsid w:val="005019D4"/>
    <w:rsid w:val="0050219A"/>
    <w:rsid w:val="00502B55"/>
    <w:rsid w:val="005040F3"/>
    <w:rsid w:val="005050B0"/>
    <w:rsid w:val="005071C4"/>
    <w:rsid w:val="00507AFD"/>
    <w:rsid w:val="00510E39"/>
    <w:rsid w:val="00511427"/>
    <w:rsid w:val="0051179A"/>
    <w:rsid w:val="00513085"/>
    <w:rsid w:val="00513BB7"/>
    <w:rsid w:val="00514C20"/>
    <w:rsid w:val="00514C84"/>
    <w:rsid w:val="005171D1"/>
    <w:rsid w:val="00517F99"/>
    <w:rsid w:val="005201C8"/>
    <w:rsid w:val="00522081"/>
    <w:rsid w:val="0052223D"/>
    <w:rsid w:val="00522DE5"/>
    <w:rsid w:val="00523377"/>
    <w:rsid w:val="00524182"/>
    <w:rsid w:val="00524CA1"/>
    <w:rsid w:val="005251DE"/>
    <w:rsid w:val="00527042"/>
    <w:rsid w:val="005300BA"/>
    <w:rsid w:val="00530BAC"/>
    <w:rsid w:val="0053136C"/>
    <w:rsid w:val="005314C6"/>
    <w:rsid w:val="00532732"/>
    <w:rsid w:val="005336C5"/>
    <w:rsid w:val="0053423B"/>
    <w:rsid w:val="0053429E"/>
    <w:rsid w:val="0053482F"/>
    <w:rsid w:val="00535506"/>
    <w:rsid w:val="005368A2"/>
    <w:rsid w:val="00536B50"/>
    <w:rsid w:val="0053718D"/>
    <w:rsid w:val="00541259"/>
    <w:rsid w:val="00541784"/>
    <w:rsid w:val="00543467"/>
    <w:rsid w:val="0054439E"/>
    <w:rsid w:val="00544ED7"/>
    <w:rsid w:val="005453FD"/>
    <w:rsid w:val="00546D89"/>
    <w:rsid w:val="0055100A"/>
    <w:rsid w:val="00551A2B"/>
    <w:rsid w:val="00551D41"/>
    <w:rsid w:val="005524BD"/>
    <w:rsid w:val="00552E6D"/>
    <w:rsid w:val="005531EF"/>
    <w:rsid w:val="00554EE4"/>
    <w:rsid w:val="00555418"/>
    <w:rsid w:val="005566F6"/>
    <w:rsid w:val="005612A2"/>
    <w:rsid w:val="005614A2"/>
    <w:rsid w:val="0056280C"/>
    <w:rsid w:val="00563B70"/>
    <w:rsid w:val="005652F6"/>
    <w:rsid w:val="00565476"/>
    <w:rsid w:val="00566221"/>
    <w:rsid w:val="0056742E"/>
    <w:rsid w:val="00570F25"/>
    <w:rsid w:val="005730E4"/>
    <w:rsid w:val="00574650"/>
    <w:rsid w:val="00574E5B"/>
    <w:rsid w:val="00575BB3"/>
    <w:rsid w:val="005761D2"/>
    <w:rsid w:val="00577FE3"/>
    <w:rsid w:val="0058139D"/>
    <w:rsid w:val="005828C1"/>
    <w:rsid w:val="00582D47"/>
    <w:rsid w:val="00582FBC"/>
    <w:rsid w:val="00587978"/>
    <w:rsid w:val="00587AD4"/>
    <w:rsid w:val="005909E4"/>
    <w:rsid w:val="0059372D"/>
    <w:rsid w:val="0059580E"/>
    <w:rsid w:val="005A01AB"/>
    <w:rsid w:val="005A05B5"/>
    <w:rsid w:val="005A0BEF"/>
    <w:rsid w:val="005A0F8B"/>
    <w:rsid w:val="005A1E39"/>
    <w:rsid w:val="005A2AFD"/>
    <w:rsid w:val="005A2FB7"/>
    <w:rsid w:val="005A3B24"/>
    <w:rsid w:val="005A50C0"/>
    <w:rsid w:val="005A6479"/>
    <w:rsid w:val="005A65FC"/>
    <w:rsid w:val="005A78E3"/>
    <w:rsid w:val="005A7FA2"/>
    <w:rsid w:val="005B06AE"/>
    <w:rsid w:val="005B1607"/>
    <w:rsid w:val="005B6DEC"/>
    <w:rsid w:val="005B7179"/>
    <w:rsid w:val="005C0CAA"/>
    <w:rsid w:val="005C1177"/>
    <w:rsid w:val="005C2956"/>
    <w:rsid w:val="005C2A3D"/>
    <w:rsid w:val="005C590E"/>
    <w:rsid w:val="005C72B1"/>
    <w:rsid w:val="005C735F"/>
    <w:rsid w:val="005D0A9F"/>
    <w:rsid w:val="005D1993"/>
    <w:rsid w:val="005D1E27"/>
    <w:rsid w:val="005D3763"/>
    <w:rsid w:val="005D7D96"/>
    <w:rsid w:val="005E00D2"/>
    <w:rsid w:val="005E1AC8"/>
    <w:rsid w:val="005E1CC2"/>
    <w:rsid w:val="005E1D26"/>
    <w:rsid w:val="005E3892"/>
    <w:rsid w:val="005E42A5"/>
    <w:rsid w:val="005E5D8B"/>
    <w:rsid w:val="005F00D2"/>
    <w:rsid w:val="005F18F1"/>
    <w:rsid w:val="005F1E9E"/>
    <w:rsid w:val="005F3BE2"/>
    <w:rsid w:val="005F5498"/>
    <w:rsid w:val="005F5858"/>
    <w:rsid w:val="005F5E6B"/>
    <w:rsid w:val="00601A2A"/>
    <w:rsid w:val="00603AF1"/>
    <w:rsid w:val="00603EB3"/>
    <w:rsid w:val="0060604E"/>
    <w:rsid w:val="0060663F"/>
    <w:rsid w:val="00606B5A"/>
    <w:rsid w:val="006120D8"/>
    <w:rsid w:val="00615F99"/>
    <w:rsid w:val="00616D35"/>
    <w:rsid w:val="0061704C"/>
    <w:rsid w:val="0061736B"/>
    <w:rsid w:val="0061765C"/>
    <w:rsid w:val="006176A7"/>
    <w:rsid w:val="00617CCD"/>
    <w:rsid w:val="006219E8"/>
    <w:rsid w:val="00621B47"/>
    <w:rsid w:val="00622C21"/>
    <w:rsid w:val="0062348C"/>
    <w:rsid w:val="00624142"/>
    <w:rsid w:val="00630E7D"/>
    <w:rsid w:val="006317FA"/>
    <w:rsid w:val="0063380C"/>
    <w:rsid w:val="006345A4"/>
    <w:rsid w:val="00635566"/>
    <w:rsid w:val="006357DE"/>
    <w:rsid w:val="00635814"/>
    <w:rsid w:val="0063594B"/>
    <w:rsid w:val="00635BE3"/>
    <w:rsid w:val="00636C51"/>
    <w:rsid w:val="00637429"/>
    <w:rsid w:val="00637DBE"/>
    <w:rsid w:val="006418AC"/>
    <w:rsid w:val="00641DA8"/>
    <w:rsid w:val="00644496"/>
    <w:rsid w:val="00644862"/>
    <w:rsid w:val="006469DE"/>
    <w:rsid w:val="006474CE"/>
    <w:rsid w:val="00647647"/>
    <w:rsid w:val="00650ABF"/>
    <w:rsid w:val="00652974"/>
    <w:rsid w:val="00652BB5"/>
    <w:rsid w:val="00652F28"/>
    <w:rsid w:val="00653DE3"/>
    <w:rsid w:val="00656475"/>
    <w:rsid w:val="00656833"/>
    <w:rsid w:val="00657E26"/>
    <w:rsid w:val="00660773"/>
    <w:rsid w:val="00661ECB"/>
    <w:rsid w:val="00662EB2"/>
    <w:rsid w:val="006631A8"/>
    <w:rsid w:val="00663D0F"/>
    <w:rsid w:val="00665433"/>
    <w:rsid w:val="00665D5B"/>
    <w:rsid w:val="006678AE"/>
    <w:rsid w:val="006703E7"/>
    <w:rsid w:val="00670558"/>
    <w:rsid w:val="00670EFD"/>
    <w:rsid w:val="00672E22"/>
    <w:rsid w:val="00674025"/>
    <w:rsid w:val="006741E5"/>
    <w:rsid w:val="00674FC4"/>
    <w:rsid w:val="00675758"/>
    <w:rsid w:val="006772D5"/>
    <w:rsid w:val="00677D69"/>
    <w:rsid w:val="00677F84"/>
    <w:rsid w:val="0068034A"/>
    <w:rsid w:val="00682116"/>
    <w:rsid w:val="00683AE9"/>
    <w:rsid w:val="0068506C"/>
    <w:rsid w:val="00686567"/>
    <w:rsid w:val="00686F65"/>
    <w:rsid w:val="0068741C"/>
    <w:rsid w:val="00690D13"/>
    <w:rsid w:val="00694037"/>
    <w:rsid w:val="00694B6B"/>
    <w:rsid w:val="006965EF"/>
    <w:rsid w:val="006972D1"/>
    <w:rsid w:val="0069750D"/>
    <w:rsid w:val="006A094E"/>
    <w:rsid w:val="006A2082"/>
    <w:rsid w:val="006A20E8"/>
    <w:rsid w:val="006A3332"/>
    <w:rsid w:val="006A359E"/>
    <w:rsid w:val="006A4774"/>
    <w:rsid w:val="006A520C"/>
    <w:rsid w:val="006A5350"/>
    <w:rsid w:val="006A53C0"/>
    <w:rsid w:val="006A54E1"/>
    <w:rsid w:val="006A7A78"/>
    <w:rsid w:val="006B0233"/>
    <w:rsid w:val="006B107B"/>
    <w:rsid w:val="006B1C12"/>
    <w:rsid w:val="006B27A9"/>
    <w:rsid w:val="006B4B51"/>
    <w:rsid w:val="006B4E69"/>
    <w:rsid w:val="006B50BE"/>
    <w:rsid w:val="006B7557"/>
    <w:rsid w:val="006B7FB1"/>
    <w:rsid w:val="006C24A7"/>
    <w:rsid w:val="006C26D7"/>
    <w:rsid w:val="006C2701"/>
    <w:rsid w:val="006C301E"/>
    <w:rsid w:val="006C3964"/>
    <w:rsid w:val="006C3D2D"/>
    <w:rsid w:val="006C4D0B"/>
    <w:rsid w:val="006C5313"/>
    <w:rsid w:val="006C561E"/>
    <w:rsid w:val="006C5839"/>
    <w:rsid w:val="006C5BBA"/>
    <w:rsid w:val="006D0794"/>
    <w:rsid w:val="006D0E51"/>
    <w:rsid w:val="006D1DC9"/>
    <w:rsid w:val="006D30D4"/>
    <w:rsid w:val="006D4029"/>
    <w:rsid w:val="006D584E"/>
    <w:rsid w:val="006E1BF9"/>
    <w:rsid w:val="006E1EDD"/>
    <w:rsid w:val="006E2054"/>
    <w:rsid w:val="006E2F83"/>
    <w:rsid w:val="006E3448"/>
    <w:rsid w:val="006E3C3C"/>
    <w:rsid w:val="006E3C7C"/>
    <w:rsid w:val="006E4A13"/>
    <w:rsid w:val="006E4EDE"/>
    <w:rsid w:val="006E6579"/>
    <w:rsid w:val="006E6C1C"/>
    <w:rsid w:val="006E7996"/>
    <w:rsid w:val="006F0522"/>
    <w:rsid w:val="006F13B8"/>
    <w:rsid w:val="006F17E9"/>
    <w:rsid w:val="006F2456"/>
    <w:rsid w:val="006F2D6A"/>
    <w:rsid w:val="006F5E6B"/>
    <w:rsid w:val="006F6492"/>
    <w:rsid w:val="006F76E5"/>
    <w:rsid w:val="007002F3"/>
    <w:rsid w:val="00701D78"/>
    <w:rsid w:val="007023B4"/>
    <w:rsid w:val="007033CC"/>
    <w:rsid w:val="00705275"/>
    <w:rsid w:val="00707010"/>
    <w:rsid w:val="00707A3B"/>
    <w:rsid w:val="007103DA"/>
    <w:rsid w:val="00712262"/>
    <w:rsid w:val="00713A93"/>
    <w:rsid w:val="0071470C"/>
    <w:rsid w:val="00714FC5"/>
    <w:rsid w:val="00715000"/>
    <w:rsid w:val="007150D8"/>
    <w:rsid w:val="007161CC"/>
    <w:rsid w:val="007177EA"/>
    <w:rsid w:val="00720120"/>
    <w:rsid w:val="00721858"/>
    <w:rsid w:val="00721E92"/>
    <w:rsid w:val="00721FDE"/>
    <w:rsid w:val="007220C4"/>
    <w:rsid w:val="00722488"/>
    <w:rsid w:val="00723070"/>
    <w:rsid w:val="007233FE"/>
    <w:rsid w:val="00723F25"/>
    <w:rsid w:val="00723F8B"/>
    <w:rsid w:val="00723FBD"/>
    <w:rsid w:val="0072411F"/>
    <w:rsid w:val="00724F13"/>
    <w:rsid w:val="0072798E"/>
    <w:rsid w:val="007307C7"/>
    <w:rsid w:val="00731610"/>
    <w:rsid w:val="007316B1"/>
    <w:rsid w:val="007320DA"/>
    <w:rsid w:val="007326C3"/>
    <w:rsid w:val="00732A91"/>
    <w:rsid w:val="00733587"/>
    <w:rsid w:val="00733D96"/>
    <w:rsid w:val="00734200"/>
    <w:rsid w:val="007342AC"/>
    <w:rsid w:val="0073437D"/>
    <w:rsid w:val="00735A38"/>
    <w:rsid w:val="00735BD9"/>
    <w:rsid w:val="00736045"/>
    <w:rsid w:val="0073648C"/>
    <w:rsid w:val="00737032"/>
    <w:rsid w:val="00740A8F"/>
    <w:rsid w:val="007419D1"/>
    <w:rsid w:val="00741AD2"/>
    <w:rsid w:val="00742490"/>
    <w:rsid w:val="00742AF8"/>
    <w:rsid w:val="0074391C"/>
    <w:rsid w:val="00743A12"/>
    <w:rsid w:val="00743E0E"/>
    <w:rsid w:val="007464A8"/>
    <w:rsid w:val="007472A1"/>
    <w:rsid w:val="007472D3"/>
    <w:rsid w:val="00750CC3"/>
    <w:rsid w:val="00751BF0"/>
    <w:rsid w:val="00752F97"/>
    <w:rsid w:val="00753DF5"/>
    <w:rsid w:val="00755ACC"/>
    <w:rsid w:val="00757756"/>
    <w:rsid w:val="00757997"/>
    <w:rsid w:val="007602FE"/>
    <w:rsid w:val="00760809"/>
    <w:rsid w:val="0076146D"/>
    <w:rsid w:val="0076161A"/>
    <w:rsid w:val="00762426"/>
    <w:rsid w:val="00762F6D"/>
    <w:rsid w:val="00763103"/>
    <w:rsid w:val="0076340E"/>
    <w:rsid w:val="0076368F"/>
    <w:rsid w:val="007643E3"/>
    <w:rsid w:val="007646E9"/>
    <w:rsid w:val="00764F06"/>
    <w:rsid w:val="00766373"/>
    <w:rsid w:val="007664CE"/>
    <w:rsid w:val="00766A2A"/>
    <w:rsid w:val="00767E3E"/>
    <w:rsid w:val="0077031B"/>
    <w:rsid w:val="007703DD"/>
    <w:rsid w:val="00770F45"/>
    <w:rsid w:val="00770F73"/>
    <w:rsid w:val="007716E8"/>
    <w:rsid w:val="00771820"/>
    <w:rsid w:val="00771A9F"/>
    <w:rsid w:val="00772691"/>
    <w:rsid w:val="0077293F"/>
    <w:rsid w:val="007762DB"/>
    <w:rsid w:val="00776725"/>
    <w:rsid w:val="007815FA"/>
    <w:rsid w:val="00782278"/>
    <w:rsid w:val="00783B6F"/>
    <w:rsid w:val="00783F39"/>
    <w:rsid w:val="00783FB3"/>
    <w:rsid w:val="00784218"/>
    <w:rsid w:val="00784B64"/>
    <w:rsid w:val="00786D81"/>
    <w:rsid w:val="00790C42"/>
    <w:rsid w:val="00791759"/>
    <w:rsid w:val="0079205C"/>
    <w:rsid w:val="0079299D"/>
    <w:rsid w:val="00792B16"/>
    <w:rsid w:val="0079315D"/>
    <w:rsid w:val="007939B2"/>
    <w:rsid w:val="00793A53"/>
    <w:rsid w:val="00794CB1"/>
    <w:rsid w:val="00795075"/>
    <w:rsid w:val="00795A62"/>
    <w:rsid w:val="00797355"/>
    <w:rsid w:val="0079767A"/>
    <w:rsid w:val="00797A11"/>
    <w:rsid w:val="007A083D"/>
    <w:rsid w:val="007A0B2F"/>
    <w:rsid w:val="007A0BCC"/>
    <w:rsid w:val="007A0C07"/>
    <w:rsid w:val="007A1A97"/>
    <w:rsid w:val="007A3224"/>
    <w:rsid w:val="007A5248"/>
    <w:rsid w:val="007A5507"/>
    <w:rsid w:val="007A57D2"/>
    <w:rsid w:val="007B099E"/>
    <w:rsid w:val="007B112F"/>
    <w:rsid w:val="007B17D7"/>
    <w:rsid w:val="007B3BC3"/>
    <w:rsid w:val="007B40E0"/>
    <w:rsid w:val="007B4511"/>
    <w:rsid w:val="007B5426"/>
    <w:rsid w:val="007B5F1D"/>
    <w:rsid w:val="007B72FD"/>
    <w:rsid w:val="007B7A9F"/>
    <w:rsid w:val="007C1AC7"/>
    <w:rsid w:val="007C2CC6"/>
    <w:rsid w:val="007C4D99"/>
    <w:rsid w:val="007C541C"/>
    <w:rsid w:val="007C5C38"/>
    <w:rsid w:val="007C6074"/>
    <w:rsid w:val="007C70AB"/>
    <w:rsid w:val="007C77E5"/>
    <w:rsid w:val="007D0A5E"/>
    <w:rsid w:val="007D0FEF"/>
    <w:rsid w:val="007D1351"/>
    <w:rsid w:val="007D40AB"/>
    <w:rsid w:val="007D4219"/>
    <w:rsid w:val="007D4E7B"/>
    <w:rsid w:val="007D51DF"/>
    <w:rsid w:val="007D52E5"/>
    <w:rsid w:val="007D63BC"/>
    <w:rsid w:val="007D7210"/>
    <w:rsid w:val="007E2E91"/>
    <w:rsid w:val="007E343D"/>
    <w:rsid w:val="007E4789"/>
    <w:rsid w:val="007E4F89"/>
    <w:rsid w:val="007E55EC"/>
    <w:rsid w:val="007E5DDE"/>
    <w:rsid w:val="007E5FC6"/>
    <w:rsid w:val="007E62CF"/>
    <w:rsid w:val="007E6CC5"/>
    <w:rsid w:val="007E6F3D"/>
    <w:rsid w:val="007F1131"/>
    <w:rsid w:val="007F15C8"/>
    <w:rsid w:val="007F1AC6"/>
    <w:rsid w:val="007F2C50"/>
    <w:rsid w:val="007F2C9A"/>
    <w:rsid w:val="007F4F4B"/>
    <w:rsid w:val="007F58AD"/>
    <w:rsid w:val="007F5CA2"/>
    <w:rsid w:val="007F6BB7"/>
    <w:rsid w:val="00800793"/>
    <w:rsid w:val="00800A3A"/>
    <w:rsid w:val="00801082"/>
    <w:rsid w:val="00802EBA"/>
    <w:rsid w:val="00803FF9"/>
    <w:rsid w:val="00804127"/>
    <w:rsid w:val="00804CC6"/>
    <w:rsid w:val="00805FD8"/>
    <w:rsid w:val="008063BC"/>
    <w:rsid w:val="00806436"/>
    <w:rsid w:val="00806924"/>
    <w:rsid w:val="008069E2"/>
    <w:rsid w:val="008102FF"/>
    <w:rsid w:val="00811284"/>
    <w:rsid w:val="00812B1E"/>
    <w:rsid w:val="00812C5B"/>
    <w:rsid w:val="00812FB4"/>
    <w:rsid w:val="008131D8"/>
    <w:rsid w:val="00815049"/>
    <w:rsid w:val="00822FC6"/>
    <w:rsid w:val="008231CA"/>
    <w:rsid w:val="008241E3"/>
    <w:rsid w:val="0082589D"/>
    <w:rsid w:val="00826D95"/>
    <w:rsid w:val="00827939"/>
    <w:rsid w:val="00830ACD"/>
    <w:rsid w:val="00831806"/>
    <w:rsid w:val="0083323B"/>
    <w:rsid w:val="00833D4A"/>
    <w:rsid w:val="008351C9"/>
    <w:rsid w:val="008368E6"/>
    <w:rsid w:val="00840F3B"/>
    <w:rsid w:val="00841961"/>
    <w:rsid w:val="00842D54"/>
    <w:rsid w:val="008434EA"/>
    <w:rsid w:val="0084631B"/>
    <w:rsid w:val="00846A8D"/>
    <w:rsid w:val="00846CFE"/>
    <w:rsid w:val="00846EC0"/>
    <w:rsid w:val="00850342"/>
    <w:rsid w:val="00851075"/>
    <w:rsid w:val="008518C6"/>
    <w:rsid w:val="00851B1E"/>
    <w:rsid w:val="008549F9"/>
    <w:rsid w:val="00854CE0"/>
    <w:rsid w:val="00854E2E"/>
    <w:rsid w:val="0085743D"/>
    <w:rsid w:val="00857807"/>
    <w:rsid w:val="00860562"/>
    <w:rsid w:val="0086458E"/>
    <w:rsid w:val="00865412"/>
    <w:rsid w:val="00866432"/>
    <w:rsid w:val="00867E17"/>
    <w:rsid w:val="00870B52"/>
    <w:rsid w:val="00871C50"/>
    <w:rsid w:val="00873AD5"/>
    <w:rsid w:val="00873C57"/>
    <w:rsid w:val="00875830"/>
    <w:rsid w:val="00876CA4"/>
    <w:rsid w:val="00877921"/>
    <w:rsid w:val="00880C21"/>
    <w:rsid w:val="0088104E"/>
    <w:rsid w:val="0088152E"/>
    <w:rsid w:val="00881EA3"/>
    <w:rsid w:val="008857E5"/>
    <w:rsid w:val="0088680F"/>
    <w:rsid w:val="00887630"/>
    <w:rsid w:val="008878D9"/>
    <w:rsid w:val="008905A2"/>
    <w:rsid w:val="00890772"/>
    <w:rsid w:val="0089104A"/>
    <w:rsid w:val="008915C9"/>
    <w:rsid w:val="00891B2C"/>
    <w:rsid w:val="00891C02"/>
    <w:rsid w:val="00897056"/>
    <w:rsid w:val="0089734D"/>
    <w:rsid w:val="008A0BC9"/>
    <w:rsid w:val="008A2C3A"/>
    <w:rsid w:val="008A4B78"/>
    <w:rsid w:val="008A59D4"/>
    <w:rsid w:val="008A7D63"/>
    <w:rsid w:val="008B0B3C"/>
    <w:rsid w:val="008B38F8"/>
    <w:rsid w:val="008B3C93"/>
    <w:rsid w:val="008B3F38"/>
    <w:rsid w:val="008B46D1"/>
    <w:rsid w:val="008B77B0"/>
    <w:rsid w:val="008C0F3C"/>
    <w:rsid w:val="008C2480"/>
    <w:rsid w:val="008C28A1"/>
    <w:rsid w:val="008C2A21"/>
    <w:rsid w:val="008C4B7A"/>
    <w:rsid w:val="008C4C25"/>
    <w:rsid w:val="008D08BB"/>
    <w:rsid w:val="008D14C4"/>
    <w:rsid w:val="008D2B5D"/>
    <w:rsid w:val="008D5269"/>
    <w:rsid w:val="008D685D"/>
    <w:rsid w:val="008D6CB2"/>
    <w:rsid w:val="008D7778"/>
    <w:rsid w:val="008E0647"/>
    <w:rsid w:val="008E0D3A"/>
    <w:rsid w:val="008E294B"/>
    <w:rsid w:val="008E5AD7"/>
    <w:rsid w:val="008E7C7A"/>
    <w:rsid w:val="008F18AF"/>
    <w:rsid w:val="008F3435"/>
    <w:rsid w:val="008F3DE3"/>
    <w:rsid w:val="008F3F40"/>
    <w:rsid w:val="008F400A"/>
    <w:rsid w:val="008F62DE"/>
    <w:rsid w:val="00901922"/>
    <w:rsid w:val="009019CE"/>
    <w:rsid w:val="00901E1A"/>
    <w:rsid w:val="009020D9"/>
    <w:rsid w:val="00902756"/>
    <w:rsid w:val="0090298F"/>
    <w:rsid w:val="00902A80"/>
    <w:rsid w:val="00902FB4"/>
    <w:rsid w:val="00904A4F"/>
    <w:rsid w:val="00905A09"/>
    <w:rsid w:val="009069D9"/>
    <w:rsid w:val="0090744D"/>
    <w:rsid w:val="0091004E"/>
    <w:rsid w:val="009115F6"/>
    <w:rsid w:val="00911945"/>
    <w:rsid w:val="00912E08"/>
    <w:rsid w:val="00913566"/>
    <w:rsid w:val="00914C23"/>
    <w:rsid w:val="0092052F"/>
    <w:rsid w:val="009208B2"/>
    <w:rsid w:val="00920B61"/>
    <w:rsid w:val="009217CC"/>
    <w:rsid w:val="0092206C"/>
    <w:rsid w:val="00922F3B"/>
    <w:rsid w:val="009231AF"/>
    <w:rsid w:val="0092440F"/>
    <w:rsid w:val="0092584C"/>
    <w:rsid w:val="0092679D"/>
    <w:rsid w:val="00926DE9"/>
    <w:rsid w:val="009275A8"/>
    <w:rsid w:val="0092775A"/>
    <w:rsid w:val="00930186"/>
    <w:rsid w:val="00931461"/>
    <w:rsid w:val="00933F76"/>
    <w:rsid w:val="009354EE"/>
    <w:rsid w:val="00936A87"/>
    <w:rsid w:val="00936BCB"/>
    <w:rsid w:val="009408B4"/>
    <w:rsid w:val="009413A1"/>
    <w:rsid w:val="00941965"/>
    <w:rsid w:val="00944342"/>
    <w:rsid w:val="009444B6"/>
    <w:rsid w:val="009460C0"/>
    <w:rsid w:val="0094632A"/>
    <w:rsid w:val="00947AD3"/>
    <w:rsid w:val="00950DB9"/>
    <w:rsid w:val="00951CD4"/>
    <w:rsid w:val="00952255"/>
    <w:rsid w:val="009535E3"/>
    <w:rsid w:val="00954F30"/>
    <w:rsid w:val="00955A44"/>
    <w:rsid w:val="00955D2C"/>
    <w:rsid w:val="00956C2C"/>
    <w:rsid w:val="0095761E"/>
    <w:rsid w:val="009576D8"/>
    <w:rsid w:val="00957C1B"/>
    <w:rsid w:val="009609F0"/>
    <w:rsid w:val="00961577"/>
    <w:rsid w:val="00962F9A"/>
    <w:rsid w:val="00963FCD"/>
    <w:rsid w:val="009669FC"/>
    <w:rsid w:val="00966DAD"/>
    <w:rsid w:val="009677F4"/>
    <w:rsid w:val="009679C4"/>
    <w:rsid w:val="00970A59"/>
    <w:rsid w:val="00971BD9"/>
    <w:rsid w:val="0097245D"/>
    <w:rsid w:val="009744EE"/>
    <w:rsid w:val="00976D7B"/>
    <w:rsid w:val="00976D9F"/>
    <w:rsid w:val="00976E6A"/>
    <w:rsid w:val="00977083"/>
    <w:rsid w:val="009777A8"/>
    <w:rsid w:val="009808F1"/>
    <w:rsid w:val="009824E4"/>
    <w:rsid w:val="00982E3B"/>
    <w:rsid w:val="00984715"/>
    <w:rsid w:val="009856E7"/>
    <w:rsid w:val="0098681C"/>
    <w:rsid w:val="00986975"/>
    <w:rsid w:val="00986C88"/>
    <w:rsid w:val="009871B0"/>
    <w:rsid w:val="0098783C"/>
    <w:rsid w:val="00990E27"/>
    <w:rsid w:val="00996B7A"/>
    <w:rsid w:val="00996D17"/>
    <w:rsid w:val="009A039C"/>
    <w:rsid w:val="009A0445"/>
    <w:rsid w:val="009A08AB"/>
    <w:rsid w:val="009A130F"/>
    <w:rsid w:val="009A1CDD"/>
    <w:rsid w:val="009A4522"/>
    <w:rsid w:val="009A4C86"/>
    <w:rsid w:val="009A5141"/>
    <w:rsid w:val="009A54C2"/>
    <w:rsid w:val="009A6FB4"/>
    <w:rsid w:val="009B1727"/>
    <w:rsid w:val="009B47FC"/>
    <w:rsid w:val="009B5F32"/>
    <w:rsid w:val="009B68D3"/>
    <w:rsid w:val="009B6CDE"/>
    <w:rsid w:val="009B6EBF"/>
    <w:rsid w:val="009B7037"/>
    <w:rsid w:val="009B7358"/>
    <w:rsid w:val="009B791A"/>
    <w:rsid w:val="009C004D"/>
    <w:rsid w:val="009C0622"/>
    <w:rsid w:val="009C2452"/>
    <w:rsid w:val="009C283E"/>
    <w:rsid w:val="009C4806"/>
    <w:rsid w:val="009C6119"/>
    <w:rsid w:val="009C66A0"/>
    <w:rsid w:val="009C736E"/>
    <w:rsid w:val="009C7447"/>
    <w:rsid w:val="009C7675"/>
    <w:rsid w:val="009D1AEE"/>
    <w:rsid w:val="009D2A3E"/>
    <w:rsid w:val="009D2D1D"/>
    <w:rsid w:val="009D3992"/>
    <w:rsid w:val="009D45C6"/>
    <w:rsid w:val="009D5F13"/>
    <w:rsid w:val="009D7117"/>
    <w:rsid w:val="009E27FB"/>
    <w:rsid w:val="009E3D68"/>
    <w:rsid w:val="009E5465"/>
    <w:rsid w:val="009E5699"/>
    <w:rsid w:val="009E68DC"/>
    <w:rsid w:val="009E751B"/>
    <w:rsid w:val="009E7B56"/>
    <w:rsid w:val="009F0117"/>
    <w:rsid w:val="009F03DF"/>
    <w:rsid w:val="009F24A9"/>
    <w:rsid w:val="009F24EA"/>
    <w:rsid w:val="009F2D10"/>
    <w:rsid w:val="009F31FC"/>
    <w:rsid w:val="009F3397"/>
    <w:rsid w:val="009F396B"/>
    <w:rsid w:val="009F4636"/>
    <w:rsid w:val="00A006A6"/>
    <w:rsid w:val="00A0158C"/>
    <w:rsid w:val="00A02CFB"/>
    <w:rsid w:val="00A03BAF"/>
    <w:rsid w:val="00A04436"/>
    <w:rsid w:val="00A04BBC"/>
    <w:rsid w:val="00A04EAB"/>
    <w:rsid w:val="00A05C87"/>
    <w:rsid w:val="00A07703"/>
    <w:rsid w:val="00A11732"/>
    <w:rsid w:val="00A11940"/>
    <w:rsid w:val="00A127E0"/>
    <w:rsid w:val="00A1345D"/>
    <w:rsid w:val="00A13B42"/>
    <w:rsid w:val="00A13D7F"/>
    <w:rsid w:val="00A142E3"/>
    <w:rsid w:val="00A159D8"/>
    <w:rsid w:val="00A15D00"/>
    <w:rsid w:val="00A21FC4"/>
    <w:rsid w:val="00A23619"/>
    <w:rsid w:val="00A24D76"/>
    <w:rsid w:val="00A254DA"/>
    <w:rsid w:val="00A2594A"/>
    <w:rsid w:val="00A26D8F"/>
    <w:rsid w:val="00A27D47"/>
    <w:rsid w:val="00A30327"/>
    <w:rsid w:val="00A305D2"/>
    <w:rsid w:val="00A31915"/>
    <w:rsid w:val="00A3539E"/>
    <w:rsid w:val="00A3609D"/>
    <w:rsid w:val="00A36DFF"/>
    <w:rsid w:val="00A40345"/>
    <w:rsid w:val="00A40F3B"/>
    <w:rsid w:val="00A42277"/>
    <w:rsid w:val="00A43729"/>
    <w:rsid w:val="00A4412D"/>
    <w:rsid w:val="00A44EB1"/>
    <w:rsid w:val="00A45B09"/>
    <w:rsid w:val="00A47E1D"/>
    <w:rsid w:val="00A52E33"/>
    <w:rsid w:val="00A53476"/>
    <w:rsid w:val="00A55630"/>
    <w:rsid w:val="00A558E5"/>
    <w:rsid w:val="00A55E76"/>
    <w:rsid w:val="00A56AD7"/>
    <w:rsid w:val="00A60479"/>
    <w:rsid w:val="00A624B1"/>
    <w:rsid w:val="00A62D47"/>
    <w:rsid w:val="00A632DA"/>
    <w:rsid w:val="00A63EC3"/>
    <w:rsid w:val="00A64372"/>
    <w:rsid w:val="00A65876"/>
    <w:rsid w:val="00A65A4C"/>
    <w:rsid w:val="00A66327"/>
    <w:rsid w:val="00A67122"/>
    <w:rsid w:val="00A67BC4"/>
    <w:rsid w:val="00A705B4"/>
    <w:rsid w:val="00A706A1"/>
    <w:rsid w:val="00A70E70"/>
    <w:rsid w:val="00A716BC"/>
    <w:rsid w:val="00A7204F"/>
    <w:rsid w:val="00A747EA"/>
    <w:rsid w:val="00A75625"/>
    <w:rsid w:val="00A75E61"/>
    <w:rsid w:val="00A7623D"/>
    <w:rsid w:val="00A763E0"/>
    <w:rsid w:val="00A8097B"/>
    <w:rsid w:val="00A816D0"/>
    <w:rsid w:val="00A829B8"/>
    <w:rsid w:val="00A8513E"/>
    <w:rsid w:val="00A86799"/>
    <w:rsid w:val="00A8758D"/>
    <w:rsid w:val="00A87C15"/>
    <w:rsid w:val="00A90346"/>
    <w:rsid w:val="00A912CD"/>
    <w:rsid w:val="00A912FD"/>
    <w:rsid w:val="00A92131"/>
    <w:rsid w:val="00A926B2"/>
    <w:rsid w:val="00A93701"/>
    <w:rsid w:val="00A93C04"/>
    <w:rsid w:val="00A94944"/>
    <w:rsid w:val="00A95660"/>
    <w:rsid w:val="00A9641D"/>
    <w:rsid w:val="00A96B07"/>
    <w:rsid w:val="00A96DF4"/>
    <w:rsid w:val="00A97252"/>
    <w:rsid w:val="00A97A41"/>
    <w:rsid w:val="00A97BB9"/>
    <w:rsid w:val="00AA1300"/>
    <w:rsid w:val="00AA50E5"/>
    <w:rsid w:val="00AA6003"/>
    <w:rsid w:val="00AA652E"/>
    <w:rsid w:val="00AB1FF9"/>
    <w:rsid w:val="00AB2079"/>
    <w:rsid w:val="00AB2FB0"/>
    <w:rsid w:val="00AB323D"/>
    <w:rsid w:val="00AB4063"/>
    <w:rsid w:val="00AB4D71"/>
    <w:rsid w:val="00AB4F80"/>
    <w:rsid w:val="00AB4FC0"/>
    <w:rsid w:val="00AB5C73"/>
    <w:rsid w:val="00AB5D29"/>
    <w:rsid w:val="00AC0342"/>
    <w:rsid w:val="00AC1105"/>
    <w:rsid w:val="00AC218C"/>
    <w:rsid w:val="00AC2CD5"/>
    <w:rsid w:val="00AC32F3"/>
    <w:rsid w:val="00AC3630"/>
    <w:rsid w:val="00AC3A40"/>
    <w:rsid w:val="00AC3ADA"/>
    <w:rsid w:val="00AC6588"/>
    <w:rsid w:val="00AC7EAE"/>
    <w:rsid w:val="00AD00E8"/>
    <w:rsid w:val="00AD109B"/>
    <w:rsid w:val="00AD24C5"/>
    <w:rsid w:val="00AD2572"/>
    <w:rsid w:val="00AD2AE9"/>
    <w:rsid w:val="00AD3429"/>
    <w:rsid w:val="00AD5EA6"/>
    <w:rsid w:val="00AD770F"/>
    <w:rsid w:val="00AD79DA"/>
    <w:rsid w:val="00AE04D3"/>
    <w:rsid w:val="00AE0C7F"/>
    <w:rsid w:val="00AE1649"/>
    <w:rsid w:val="00AE1F08"/>
    <w:rsid w:val="00AE2A99"/>
    <w:rsid w:val="00AE3B71"/>
    <w:rsid w:val="00AE7B71"/>
    <w:rsid w:val="00AE7F61"/>
    <w:rsid w:val="00AF0100"/>
    <w:rsid w:val="00AF0A78"/>
    <w:rsid w:val="00AF0FAD"/>
    <w:rsid w:val="00AF1F8F"/>
    <w:rsid w:val="00AF2C77"/>
    <w:rsid w:val="00AF383E"/>
    <w:rsid w:val="00AF4C22"/>
    <w:rsid w:val="00AF60C2"/>
    <w:rsid w:val="00AF69B2"/>
    <w:rsid w:val="00AF799E"/>
    <w:rsid w:val="00AF7D13"/>
    <w:rsid w:val="00B00005"/>
    <w:rsid w:val="00B005C4"/>
    <w:rsid w:val="00B00760"/>
    <w:rsid w:val="00B03E02"/>
    <w:rsid w:val="00B0448B"/>
    <w:rsid w:val="00B05805"/>
    <w:rsid w:val="00B058FB"/>
    <w:rsid w:val="00B06FA1"/>
    <w:rsid w:val="00B13BCB"/>
    <w:rsid w:val="00B13F9C"/>
    <w:rsid w:val="00B145AA"/>
    <w:rsid w:val="00B16C49"/>
    <w:rsid w:val="00B172EF"/>
    <w:rsid w:val="00B173E4"/>
    <w:rsid w:val="00B17D22"/>
    <w:rsid w:val="00B213E5"/>
    <w:rsid w:val="00B21BA7"/>
    <w:rsid w:val="00B23881"/>
    <w:rsid w:val="00B23C22"/>
    <w:rsid w:val="00B23E99"/>
    <w:rsid w:val="00B26F07"/>
    <w:rsid w:val="00B279A7"/>
    <w:rsid w:val="00B30344"/>
    <w:rsid w:val="00B3065E"/>
    <w:rsid w:val="00B3219C"/>
    <w:rsid w:val="00B32B38"/>
    <w:rsid w:val="00B32C07"/>
    <w:rsid w:val="00B33804"/>
    <w:rsid w:val="00B35C8B"/>
    <w:rsid w:val="00B368E8"/>
    <w:rsid w:val="00B37D2E"/>
    <w:rsid w:val="00B37FFC"/>
    <w:rsid w:val="00B4113C"/>
    <w:rsid w:val="00B424FE"/>
    <w:rsid w:val="00B4346E"/>
    <w:rsid w:val="00B47840"/>
    <w:rsid w:val="00B47EBB"/>
    <w:rsid w:val="00B50140"/>
    <w:rsid w:val="00B50AC9"/>
    <w:rsid w:val="00B51017"/>
    <w:rsid w:val="00B52EAC"/>
    <w:rsid w:val="00B53DB8"/>
    <w:rsid w:val="00B54219"/>
    <w:rsid w:val="00B56657"/>
    <w:rsid w:val="00B56798"/>
    <w:rsid w:val="00B608DC"/>
    <w:rsid w:val="00B6093E"/>
    <w:rsid w:val="00B61C8B"/>
    <w:rsid w:val="00B620F1"/>
    <w:rsid w:val="00B62398"/>
    <w:rsid w:val="00B6242C"/>
    <w:rsid w:val="00B64868"/>
    <w:rsid w:val="00B649A7"/>
    <w:rsid w:val="00B64BE0"/>
    <w:rsid w:val="00B659B2"/>
    <w:rsid w:val="00B66D7E"/>
    <w:rsid w:val="00B6782A"/>
    <w:rsid w:val="00B70514"/>
    <w:rsid w:val="00B72121"/>
    <w:rsid w:val="00B73B6A"/>
    <w:rsid w:val="00B74507"/>
    <w:rsid w:val="00B74D95"/>
    <w:rsid w:val="00B76B2E"/>
    <w:rsid w:val="00B76C16"/>
    <w:rsid w:val="00B76E0F"/>
    <w:rsid w:val="00B77EDC"/>
    <w:rsid w:val="00B824C2"/>
    <w:rsid w:val="00B83305"/>
    <w:rsid w:val="00B83336"/>
    <w:rsid w:val="00B83FE9"/>
    <w:rsid w:val="00B8557B"/>
    <w:rsid w:val="00B85B97"/>
    <w:rsid w:val="00B87B0B"/>
    <w:rsid w:val="00B9000D"/>
    <w:rsid w:val="00B901A2"/>
    <w:rsid w:val="00B90ADF"/>
    <w:rsid w:val="00B92522"/>
    <w:rsid w:val="00B92EA9"/>
    <w:rsid w:val="00B93836"/>
    <w:rsid w:val="00B95815"/>
    <w:rsid w:val="00B95AAF"/>
    <w:rsid w:val="00BA0560"/>
    <w:rsid w:val="00BA13CD"/>
    <w:rsid w:val="00BA3EF7"/>
    <w:rsid w:val="00BA4829"/>
    <w:rsid w:val="00BA4DE5"/>
    <w:rsid w:val="00BA79CD"/>
    <w:rsid w:val="00BB138B"/>
    <w:rsid w:val="00BB1E94"/>
    <w:rsid w:val="00BB2B88"/>
    <w:rsid w:val="00BB5CF6"/>
    <w:rsid w:val="00BB6EF8"/>
    <w:rsid w:val="00BB740C"/>
    <w:rsid w:val="00BB74CF"/>
    <w:rsid w:val="00BB753F"/>
    <w:rsid w:val="00BB7E99"/>
    <w:rsid w:val="00BC0091"/>
    <w:rsid w:val="00BC0B83"/>
    <w:rsid w:val="00BC3ADC"/>
    <w:rsid w:val="00BC3C6E"/>
    <w:rsid w:val="00BC464D"/>
    <w:rsid w:val="00BC5240"/>
    <w:rsid w:val="00BC555B"/>
    <w:rsid w:val="00BC58DB"/>
    <w:rsid w:val="00BD0ABC"/>
    <w:rsid w:val="00BD12E1"/>
    <w:rsid w:val="00BD2395"/>
    <w:rsid w:val="00BD2606"/>
    <w:rsid w:val="00BD2C91"/>
    <w:rsid w:val="00BD30C6"/>
    <w:rsid w:val="00BD4CE6"/>
    <w:rsid w:val="00BD7264"/>
    <w:rsid w:val="00BD7436"/>
    <w:rsid w:val="00BE041C"/>
    <w:rsid w:val="00BE0E36"/>
    <w:rsid w:val="00BE14FD"/>
    <w:rsid w:val="00BE1962"/>
    <w:rsid w:val="00BE1C3F"/>
    <w:rsid w:val="00BE2C62"/>
    <w:rsid w:val="00BE31C2"/>
    <w:rsid w:val="00BE41A1"/>
    <w:rsid w:val="00BE42DB"/>
    <w:rsid w:val="00BE6FC4"/>
    <w:rsid w:val="00BE73FB"/>
    <w:rsid w:val="00BE758D"/>
    <w:rsid w:val="00BF0EB9"/>
    <w:rsid w:val="00BF0FCF"/>
    <w:rsid w:val="00BF1220"/>
    <w:rsid w:val="00BF12AB"/>
    <w:rsid w:val="00BF1573"/>
    <w:rsid w:val="00BF163A"/>
    <w:rsid w:val="00BF26F4"/>
    <w:rsid w:val="00BF2DB3"/>
    <w:rsid w:val="00BF6E2A"/>
    <w:rsid w:val="00BF7786"/>
    <w:rsid w:val="00C03C50"/>
    <w:rsid w:val="00C03DCA"/>
    <w:rsid w:val="00C043F7"/>
    <w:rsid w:val="00C048D4"/>
    <w:rsid w:val="00C060CE"/>
    <w:rsid w:val="00C066AB"/>
    <w:rsid w:val="00C07214"/>
    <w:rsid w:val="00C0748A"/>
    <w:rsid w:val="00C07E3F"/>
    <w:rsid w:val="00C10901"/>
    <w:rsid w:val="00C10F1A"/>
    <w:rsid w:val="00C122C2"/>
    <w:rsid w:val="00C12AE3"/>
    <w:rsid w:val="00C12D3B"/>
    <w:rsid w:val="00C12DBB"/>
    <w:rsid w:val="00C13228"/>
    <w:rsid w:val="00C159AF"/>
    <w:rsid w:val="00C1777D"/>
    <w:rsid w:val="00C2101F"/>
    <w:rsid w:val="00C21BB0"/>
    <w:rsid w:val="00C2301C"/>
    <w:rsid w:val="00C23A8F"/>
    <w:rsid w:val="00C244D1"/>
    <w:rsid w:val="00C2497C"/>
    <w:rsid w:val="00C25874"/>
    <w:rsid w:val="00C265C5"/>
    <w:rsid w:val="00C279DE"/>
    <w:rsid w:val="00C308FE"/>
    <w:rsid w:val="00C30AC3"/>
    <w:rsid w:val="00C311B5"/>
    <w:rsid w:val="00C311EB"/>
    <w:rsid w:val="00C32E38"/>
    <w:rsid w:val="00C352F2"/>
    <w:rsid w:val="00C36C7C"/>
    <w:rsid w:val="00C40340"/>
    <w:rsid w:val="00C406B8"/>
    <w:rsid w:val="00C436B6"/>
    <w:rsid w:val="00C43921"/>
    <w:rsid w:val="00C44FE0"/>
    <w:rsid w:val="00C45413"/>
    <w:rsid w:val="00C455A3"/>
    <w:rsid w:val="00C45674"/>
    <w:rsid w:val="00C468E6"/>
    <w:rsid w:val="00C46AF9"/>
    <w:rsid w:val="00C477C2"/>
    <w:rsid w:val="00C5072A"/>
    <w:rsid w:val="00C507DE"/>
    <w:rsid w:val="00C50E40"/>
    <w:rsid w:val="00C51240"/>
    <w:rsid w:val="00C51CA2"/>
    <w:rsid w:val="00C52CBF"/>
    <w:rsid w:val="00C52D98"/>
    <w:rsid w:val="00C5503C"/>
    <w:rsid w:val="00C60A10"/>
    <w:rsid w:val="00C6181A"/>
    <w:rsid w:val="00C6287A"/>
    <w:rsid w:val="00C62F08"/>
    <w:rsid w:val="00C63490"/>
    <w:rsid w:val="00C63AF2"/>
    <w:rsid w:val="00C66530"/>
    <w:rsid w:val="00C70F6E"/>
    <w:rsid w:val="00C71A8F"/>
    <w:rsid w:val="00C72423"/>
    <w:rsid w:val="00C7376D"/>
    <w:rsid w:val="00C74D93"/>
    <w:rsid w:val="00C77082"/>
    <w:rsid w:val="00C81343"/>
    <w:rsid w:val="00C81688"/>
    <w:rsid w:val="00C82A11"/>
    <w:rsid w:val="00C83017"/>
    <w:rsid w:val="00C830AF"/>
    <w:rsid w:val="00C83D7C"/>
    <w:rsid w:val="00C8449A"/>
    <w:rsid w:val="00C84529"/>
    <w:rsid w:val="00C85E1F"/>
    <w:rsid w:val="00C8714B"/>
    <w:rsid w:val="00C87178"/>
    <w:rsid w:val="00C871C5"/>
    <w:rsid w:val="00C87462"/>
    <w:rsid w:val="00C87DA3"/>
    <w:rsid w:val="00C90785"/>
    <w:rsid w:val="00C9099B"/>
    <w:rsid w:val="00C91AA4"/>
    <w:rsid w:val="00C93530"/>
    <w:rsid w:val="00C93BA2"/>
    <w:rsid w:val="00C9415A"/>
    <w:rsid w:val="00C9480F"/>
    <w:rsid w:val="00C94F0E"/>
    <w:rsid w:val="00C952E3"/>
    <w:rsid w:val="00C96604"/>
    <w:rsid w:val="00C96631"/>
    <w:rsid w:val="00C96F1D"/>
    <w:rsid w:val="00CA00C5"/>
    <w:rsid w:val="00CA0F4A"/>
    <w:rsid w:val="00CA0FD0"/>
    <w:rsid w:val="00CA388B"/>
    <w:rsid w:val="00CA3C92"/>
    <w:rsid w:val="00CA495B"/>
    <w:rsid w:val="00CA5A8B"/>
    <w:rsid w:val="00CA6A09"/>
    <w:rsid w:val="00CA7A28"/>
    <w:rsid w:val="00CA7C33"/>
    <w:rsid w:val="00CB058D"/>
    <w:rsid w:val="00CB164B"/>
    <w:rsid w:val="00CB1D12"/>
    <w:rsid w:val="00CB2013"/>
    <w:rsid w:val="00CB3642"/>
    <w:rsid w:val="00CB3E34"/>
    <w:rsid w:val="00CB4848"/>
    <w:rsid w:val="00CB52B1"/>
    <w:rsid w:val="00CB68E7"/>
    <w:rsid w:val="00CC00A3"/>
    <w:rsid w:val="00CC2B17"/>
    <w:rsid w:val="00CC3E3B"/>
    <w:rsid w:val="00CC5B19"/>
    <w:rsid w:val="00CC5F4B"/>
    <w:rsid w:val="00CC7526"/>
    <w:rsid w:val="00CC7934"/>
    <w:rsid w:val="00CD0539"/>
    <w:rsid w:val="00CD11FF"/>
    <w:rsid w:val="00CD2EDD"/>
    <w:rsid w:val="00CD324F"/>
    <w:rsid w:val="00CD397D"/>
    <w:rsid w:val="00CD3E47"/>
    <w:rsid w:val="00CD47EC"/>
    <w:rsid w:val="00CD623E"/>
    <w:rsid w:val="00CD69B1"/>
    <w:rsid w:val="00CD767B"/>
    <w:rsid w:val="00CD7850"/>
    <w:rsid w:val="00CE0C54"/>
    <w:rsid w:val="00CE0FB8"/>
    <w:rsid w:val="00CE1D47"/>
    <w:rsid w:val="00CE342E"/>
    <w:rsid w:val="00CE3609"/>
    <w:rsid w:val="00CE3E5A"/>
    <w:rsid w:val="00CE41FA"/>
    <w:rsid w:val="00CE4E14"/>
    <w:rsid w:val="00CE64B6"/>
    <w:rsid w:val="00CF0980"/>
    <w:rsid w:val="00CF15D7"/>
    <w:rsid w:val="00CF1D88"/>
    <w:rsid w:val="00CF2463"/>
    <w:rsid w:val="00CF3ABC"/>
    <w:rsid w:val="00CF57C1"/>
    <w:rsid w:val="00CF73DC"/>
    <w:rsid w:val="00D00C24"/>
    <w:rsid w:val="00D00EA4"/>
    <w:rsid w:val="00D022F3"/>
    <w:rsid w:val="00D024FE"/>
    <w:rsid w:val="00D02940"/>
    <w:rsid w:val="00D06372"/>
    <w:rsid w:val="00D063EA"/>
    <w:rsid w:val="00D0726A"/>
    <w:rsid w:val="00D10D0F"/>
    <w:rsid w:val="00D13CDC"/>
    <w:rsid w:val="00D151FB"/>
    <w:rsid w:val="00D15CAF"/>
    <w:rsid w:val="00D161F6"/>
    <w:rsid w:val="00D16D6D"/>
    <w:rsid w:val="00D179C4"/>
    <w:rsid w:val="00D209F9"/>
    <w:rsid w:val="00D21BEC"/>
    <w:rsid w:val="00D22C47"/>
    <w:rsid w:val="00D230D2"/>
    <w:rsid w:val="00D241C2"/>
    <w:rsid w:val="00D264F5"/>
    <w:rsid w:val="00D26CF5"/>
    <w:rsid w:val="00D27899"/>
    <w:rsid w:val="00D2789D"/>
    <w:rsid w:val="00D30737"/>
    <w:rsid w:val="00D309F8"/>
    <w:rsid w:val="00D30D94"/>
    <w:rsid w:val="00D31371"/>
    <w:rsid w:val="00D31B09"/>
    <w:rsid w:val="00D37EE6"/>
    <w:rsid w:val="00D411DD"/>
    <w:rsid w:val="00D41549"/>
    <w:rsid w:val="00D41752"/>
    <w:rsid w:val="00D423C0"/>
    <w:rsid w:val="00D425FF"/>
    <w:rsid w:val="00D444B3"/>
    <w:rsid w:val="00D45EBC"/>
    <w:rsid w:val="00D504F5"/>
    <w:rsid w:val="00D508BE"/>
    <w:rsid w:val="00D50B6F"/>
    <w:rsid w:val="00D52630"/>
    <w:rsid w:val="00D53FC6"/>
    <w:rsid w:val="00D542AB"/>
    <w:rsid w:val="00D544E5"/>
    <w:rsid w:val="00D55AAF"/>
    <w:rsid w:val="00D56531"/>
    <w:rsid w:val="00D569F1"/>
    <w:rsid w:val="00D56A5E"/>
    <w:rsid w:val="00D571F6"/>
    <w:rsid w:val="00D57658"/>
    <w:rsid w:val="00D57E55"/>
    <w:rsid w:val="00D620BC"/>
    <w:rsid w:val="00D62D57"/>
    <w:rsid w:val="00D63223"/>
    <w:rsid w:val="00D633FD"/>
    <w:rsid w:val="00D63E2E"/>
    <w:rsid w:val="00D660EA"/>
    <w:rsid w:val="00D67DEE"/>
    <w:rsid w:val="00D70B7E"/>
    <w:rsid w:val="00D70DDD"/>
    <w:rsid w:val="00D717CE"/>
    <w:rsid w:val="00D721CD"/>
    <w:rsid w:val="00D73159"/>
    <w:rsid w:val="00D741B0"/>
    <w:rsid w:val="00D74482"/>
    <w:rsid w:val="00D748BF"/>
    <w:rsid w:val="00D76D9E"/>
    <w:rsid w:val="00D801D6"/>
    <w:rsid w:val="00D819AF"/>
    <w:rsid w:val="00D819B7"/>
    <w:rsid w:val="00D81D2A"/>
    <w:rsid w:val="00D82CCE"/>
    <w:rsid w:val="00D82E26"/>
    <w:rsid w:val="00D837C4"/>
    <w:rsid w:val="00D86F15"/>
    <w:rsid w:val="00D90136"/>
    <w:rsid w:val="00D90462"/>
    <w:rsid w:val="00D907A2"/>
    <w:rsid w:val="00D90DA9"/>
    <w:rsid w:val="00D90DC6"/>
    <w:rsid w:val="00D92857"/>
    <w:rsid w:val="00D9351B"/>
    <w:rsid w:val="00D9366F"/>
    <w:rsid w:val="00D94896"/>
    <w:rsid w:val="00D94DE2"/>
    <w:rsid w:val="00D95F31"/>
    <w:rsid w:val="00D960E7"/>
    <w:rsid w:val="00D97EF4"/>
    <w:rsid w:val="00DA0CE8"/>
    <w:rsid w:val="00DA6D78"/>
    <w:rsid w:val="00DA76F6"/>
    <w:rsid w:val="00DB0E8E"/>
    <w:rsid w:val="00DB184E"/>
    <w:rsid w:val="00DB201C"/>
    <w:rsid w:val="00DB3B9C"/>
    <w:rsid w:val="00DB3F1C"/>
    <w:rsid w:val="00DB7E73"/>
    <w:rsid w:val="00DC005B"/>
    <w:rsid w:val="00DC1F82"/>
    <w:rsid w:val="00DC20A3"/>
    <w:rsid w:val="00DC3972"/>
    <w:rsid w:val="00DC50FA"/>
    <w:rsid w:val="00DC52FC"/>
    <w:rsid w:val="00DC5F5E"/>
    <w:rsid w:val="00DD116E"/>
    <w:rsid w:val="00DD244F"/>
    <w:rsid w:val="00DD307A"/>
    <w:rsid w:val="00DD34E1"/>
    <w:rsid w:val="00DD425F"/>
    <w:rsid w:val="00DD440B"/>
    <w:rsid w:val="00DD49ED"/>
    <w:rsid w:val="00DD6041"/>
    <w:rsid w:val="00DD6615"/>
    <w:rsid w:val="00DD7803"/>
    <w:rsid w:val="00DE1894"/>
    <w:rsid w:val="00DE2B8A"/>
    <w:rsid w:val="00DE3AFF"/>
    <w:rsid w:val="00DE3BF2"/>
    <w:rsid w:val="00DE5ED1"/>
    <w:rsid w:val="00DE7670"/>
    <w:rsid w:val="00DF0110"/>
    <w:rsid w:val="00DF21EF"/>
    <w:rsid w:val="00DF23D0"/>
    <w:rsid w:val="00DF385F"/>
    <w:rsid w:val="00DF3D69"/>
    <w:rsid w:val="00DF3DC6"/>
    <w:rsid w:val="00DF46F0"/>
    <w:rsid w:val="00DF4915"/>
    <w:rsid w:val="00DF6142"/>
    <w:rsid w:val="00DF73E7"/>
    <w:rsid w:val="00DF753E"/>
    <w:rsid w:val="00DF7CF5"/>
    <w:rsid w:val="00E00876"/>
    <w:rsid w:val="00E04131"/>
    <w:rsid w:val="00E04FA7"/>
    <w:rsid w:val="00E0557C"/>
    <w:rsid w:val="00E05B7E"/>
    <w:rsid w:val="00E06877"/>
    <w:rsid w:val="00E06E64"/>
    <w:rsid w:val="00E072EE"/>
    <w:rsid w:val="00E073E4"/>
    <w:rsid w:val="00E1110A"/>
    <w:rsid w:val="00E12540"/>
    <w:rsid w:val="00E12A9C"/>
    <w:rsid w:val="00E12F2A"/>
    <w:rsid w:val="00E1391F"/>
    <w:rsid w:val="00E2024F"/>
    <w:rsid w:val="00E20EEC"/>
    <w:rsid w:val="00E218FC"/>
    <w:rsid w:val="00E22513"/>
    <w:rsid w:val="00E22587"/>
    <w:rsid w:val="00E23EA6"/>
    <w:rsid w:val="00E2423C"/>
    <w:rsid w:val="00E269E9"/>
    <w:rsid w:val="00E26FC2"/>
    <w:rsid w:val="00E27042"/>
    <w:rsid w:val="00E300CB"/>
    <w:rsid w:val="00E30286"/>
    <w:rsid w:val="00E30D27"/>
    <w:rsid w:val="00E31677"/>
    <w:rsid w:val="00E33752"/>
    <w:rsid w:val="00E33BF3"/>
    <w:rsid w:val="00E3538E"/>
    <w:rsid w:val="00E35989"/>
    <w:rsid w:val="00E359B2"/>
    <w:rsid w:val="00E37D28"/>
    <w:rsid w:val="00E407FD"/>
    <w:rsid w:val="00E40C4D"/>
    <w:rsid w:val="00E41BF5"/>
    <w:rsid w:val="00E41D7A"/>
    <w:rsid w:val="00E42C55"/>
    <w:rsid w:val="00E433F8"/>
    <w:rsid w:val="00E43D53"/>
    <w:rsid w:val="00E45DFF"/>
    <w:rsid w:val="00E46B44"/>
    <w:rsid w:val="00E46D6B"/>
    <w:rsid w:val="00E47345"/>
    <w:rsid w:val="00E47F27"/>
    <w:rsid w:val="00E511E4"/>
    <w:rsid w:val="00E51592"/>
    <w:rsid w:val="00E5174D"/>
    <w:rsid w:val="00E519F4"/>
    <w:rsid w:val="00E52073"/>
    <w:rsid w:val="00E52D23"/>
    <w:rsid w:val="00E537F9"/>
    <w:rsid w:val="00E550ED"/>
    <w:rsid w:val="00E561DB"/>
    <w:rsid w:val="00E564F6"/>
    <w:rsid w:val="00E56F52"/>
    <w:rsid w:val="00E60EDF"/>
    <w:rsid w:val="00E61B4F"/>
    <w:rsid w:val="00E62625"/>
    <w:rsid w:val="00E63AA5"/>
    <w:rsid w:val="00E64677"/>
    <w:rsid w:val="00E64C04"/>
    <w:rsid w:val="00E65510"/>
    <w:rsid w:val="00E656A1"/>
    <w:rsid w:val="00E7030B"/>
    <w:rsid w:val="00E70B9B"/>
    <w:rsid w:val="00E70E62"/>
    <w:rsid w:val="00E72E6E"/>
    <w:rsid w:val="00E74D9D"/>
    <w:rsid w:val="00E77DDB"/>
    <w:rsid w:val="00E80338"/>
    <w:rsid w:val="00E803E5"/>
    <w:rsid w:val="00E803F4"/>
    <w:rsid w:val="00E80694"/>
    <w:rsid w:val="00E80F8D"/>
    <w:rsid w:val="00E83A4A"/>
    <w:rsid w:val="00E84181"/>
    <w:rsid w:val="00E85F57"/>
    <w:rsid w:val="00E865CA"/>
    <w:rsid w:val="00E90F1F"/>
    <w:rsid w:val="00E91467"/>
    <w:rsid w:val="00E919ED"/>
    <w:rsid w:val="00E93212"/>
    <w:rsid w:val="00E93299"/>
    <w:rsid w:val="00E95B42"/>
    <w:rsid w:val="00E964B8"/>
    <w:rsid w:val="00E978BE"/>
    <w:rsid w:val="00E97E07"/>
    <w:rsid w:val="00EA1385"/>
    <w:rsid w:val="00EA155F"/>
    <w:rsid w:val="00EA193C"/>
    <w:rsid w:val="00EA2C75"/>
    <w:rsid w:val="00EA2D57"/>
    <w:rsid w:val="00EA3B6F"/>
    <w:rsid w:val="00EA5448"/>
    <w:rsid w:val="00EA55B4"/>
    <w:rsid w:val="00EA5E61"/>
    <w:rsid w:val="00EA70CA"/>
    <w:rsid w:val="00EB0634"/>
    <w:rsid w:val="00EB0DEF"/>
    <w:rsid w:val="00EB140F"/>
    <w:rsid w:val="00EB3018"/>
    <w:rsid w:val="00EB481B"/>
    <w:rsid w:val="00EB54B0"/>
    <w:rsid w:val="00EB5B8F"/>
    <w:rsid w:val="00EB6408"/>
    <w:rsid w:val="00EB66FA"/>
    <w:rsid w:val="00EB69B7"/>
    <w:rsid w:val="00EC17E5"/>
    <w:rsid w:val="00EC2E46"/>
    <w:rsid w:val="00EC3A8B"/>
    <w:rsid w:val="00EC4276"/>
    <w:rsid w:val="00EC4CEF"/>
    <w:rsid w:val="00EC5851"/>
    <w:rsid w:val="00EC6276"/>
    <w:rsid w:val="00EC6977"/>
    <w:rsid w:val="00ED050D"/>
    <w:rsid w:val="00ED06FD"/>
    <w:rsid w:val="00ED178E"/>
    <w:rsid w:val="00ED1911"/>
    <w:rsid w:val="00ED21FC"/>
    <w:rsid w:val="00ED2C5A"/>
    <w:rsid w:val="00ED6980"/>
    <w:rsid w:val="00ED6F82"/>
    <w:rsid w:val="00EE102B"/>
    <w:rsid w:val="00EE2762"/>
    <w:rsid w:val="00EE2827"/>
    <w:rsid w:val="00EE339F"/>
    <w:rsid w:val="00EE6FF1"/>
    <w:rsid w:val="00EE7454"/>
    <w:rsid w:val="00EE74E2"/>
    <w:rsid w:val="00EE7706"/>
    <w:rsid w:val="00EE7879"/>
    <w:rsid w:val="00EF0093"/>
    <w:rsid w:val="00EF0C55"/>
    <w:rsid w:val="00EF1C6A"/>
    <w:rsid w:val="00EF2F27"/>
    <w:rsid w:val="00EF6998"/>
    <w:rsid w:val="00EF6EC1"/>
    <w:rsid w:val="00EF744F"/>
    <w:rsid w:val="00EF7829"/>
    <w:rsid w:val="00EF7CA7"/>
    <w:rsid w:val="00EF7D2C"/>
    <w:rsid w:val="00F009B4"/>
    <w:rsid w:val="00F031FF"/>
    <w:rsid w:val="00F0340C"/>
    <w:rsid w:val="00F05EFF"/>
    <w:rsid w:val="00F068B8"/>
    <w:rsid w:val="00F075A4"/>
    <w:rsid w:val="00F07EEE"/>
    <w:rsid w:val="00F10BC9"/>
    <w:rsid w:val="00F12D05"/>
    <w:rsid w:val="00F13C4A"/>
    <w:rsid w:val="00F14E73"/>
    <w:rsid w:val="00F15700"/>
    <w:rsid w:val="00F1589C"/>
    <w:rsid w:val="00F17D1C"/>
    <w:rsid w:val="00F17DF7"/>
    <w:rsid w:val="00F205FA"/>
    <w:rsid w:val="00F215C9"/>
    <w:rsid w:val="00F21C35"/>
    <w:rsid w:val="00F22940"/>
    <w:rsid w:val="00F232EC"/>
    <w:rsid w:val="00F23CC3"/>
    <w:rsid w:val="00F253AD"/>
    <w:rsid w:val="00F255ED"/>
    <w:rsid w:val="00F2673C"/>
    <w:rsid w:val="00F26A83"/>
    <w:rsid w:val="00F26B71"/>
    <w:rsid w:val="00F31F32"/>
    <w:rsid w:val="00F32A6B"/>
    <w:rsid w:val="00F3314F"/>
    <w:rsid w:val="00F33544"/>
    <w:rsid w:val="00F34C89"/>
    <w:rsid w:val="00F403C1"/>
    <w:rsid w:val="00F40413"/>
    <w:rsid w:val="00F40EA4"/>
    <w:rsid w:val="00F411A2"/>
    <w:rsid w:val="00F43D19"/>
    <w:rsid w:val="00F43F2F"/>
    <w:rsid w:val="00F445D9"/>
    <w:rsid w:val="00F4501C"/>
    <w:rsid w:val="00F4559A"/>
    <w:rsid w:val="00F45F83"/>
    <w:rsid w:val="00F47631"/>
    <w:rsid w:val="00F47BA6"/>
    <w:rsid w:val="00F506B3"/>
    <w:rsid w:val="00F5123A"/>
    <w:rsid w:val="00F517A6"/>
    <w:rsid w:val="00F54474"/>
    <w:rsid w:val="00F55E67"/>
    <w:rsid w:val="00F56FC2"/>
    <w:rsid w:val="00F57B84"/>
    <w:rsid w:val="00F601C2"/>
    <w:rsid w:val="00F61877"/>
    <w:rsid w:val="00F61997"/>
    <w:rsid w:val="00F625CB"/>
    <w:rsid w:val="00F626D9"/>
    <w:rsid w:val="00F646D3"/>
    <w:rsid w:val="00F64F18"/>
    <w:rsid w:val="00F66465"/>
    <w:rsid w:val="00F71052"/>
    <w:rsid w:val="00F71AD9"/>
    <w:rsid w:val="00F720AF"/>
    <w:rsid w:val="00F72253"/>
    <w:rsid w:val="00F734C3"/>
    <w:rsid w:val="00F73CAD"/>
    <w:rsid w:val="00F73FA1"/>
    <w:rsid w:val="00F74FDA"/>
    <w:rsid w:val="00F75A17"/>
    <w:rsid w:val="00F776C6"/>
    <w:rsid w:val="00F77AA3"/>
    <w:rsid w:val="00F77F99"/>
    <w:rsid w:val="00F81096"/>
    <w:rsid w:val="00F81F89"/>
    <w:rsid w:val="00F8280C"/>
    <w:rsid w:val="00F82932"/>
    <w:rsid w:val="00F8413A"/>
    <w:rsid w:val="00F84FBA"/>
    <w:rsid w:val="00F91035"/>
    <w:rsid w:val="00F930B3"/>
    <w:rsid w:val="00F948E7"/>
    <w:rsid w:val="00F94D9F"/>
    <w:rsid w:val="00F95B7C"/>
    <w:rsid w:val="00F95CB4"/>
    <w:rsid w:val="00FA031D"/>
    <w:rsid w:val="00FA0706"/>
    <w:rsid w:val="00FA0C74"/>
    <w:rsid w:val="00FA1160"/>
    <w:rsid w:val="00FA2396"/>
    <w:rsid w:val="00FA24B9"/>
    <w:rsid w:val="00FA34A8"/>
    <w:rsid w:val="00FA4E22"/>
    <w:rsid w:val="00FA6259"/>
    <w:rsid w:val="00FA7341"/>
    <w:rsid w:val="00FA7364"/>
    <w:rsid w:val="00FA7FAD"/>
    <w:rsid w:val="00FB5CCF"/>
    <w:rsid w:val="00FB604F"/>
    <w:rsid w:val="00FB6166"/>
    <w:rsid w:val="00FB668A"/>
    <w:rsid w:val="00FC12E2"/>
    <w:rsid w:val="00FC19F6"/>
    <w:rsid w:val="00FC2DF9"/>
    <w:rsid w:val="00FC2FB0"/>
    <w:rsid w:val="00FC4CD9"/>
    <w:rsid w:val="00FC4F98"/>
    <w:rsid w:val="00FC7F27"/>
    <w:rsid w:val="00FC7FBB"/>
    <w:rsid w:val="00FD31E0"/>
    <w:rsid w:val="00FD4C6F"/>
    <w:rsid w:val="00FD5001"/>
    <w:rsid w:val="00FD5BAA"/>
    <w:rsid w:val="00FD6468"/>
    <w:rsid w:val="00FD7E0C"/>
    <w:rsid w:val="00FE08DB"/>
    <w:rsid w:val="00FE0B7F"/>
    <w:rsid w:val="00FE10F1"/>
    <w:rsid w:val="00FE147D"/>
    <w:rsid w:val="00FE1F7E"/>
    <w:rsid w:val="00FE26BC"/>
    <w:rsid w:val="00FE2B3E"/>
    <w:rsid w:val="00FE2DB5"/>
    <w:rsid w:val="00FE640A"/>
    <w:rsid w:val="00FE7631"/>
    <w:rsid w:val="00FE7F8F"/>
    <w:rsid w:val="00FF089F"/>
    <w:rsid w:val="00FF3AAD"/>
    <w:rsid w:val="00FF404A"/>
    <w:rsid w:val="00FF521B"/>
    <w:rsid w:val="00FF5C5E"/>
    <w:rsid w:val="00FF6430"/>
    <w:rsid w:val="00FF77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fillcolor="white">
      <v:fill color="white"/>
    </o:shapedefaults>
    <o:shapelayout v:ext="edit">
      <o:idmap v:ext="edit" data="2"/>
    </o:shapelayout>
  </w:shapeDefaults>
  <w:decimalSymbol w:val="."/>
  <w:listSeparator w:val=","/>
  <w14:docId w14:val="72655D91"/>
  <w15:docId w15:val="{110120EF-8593-4C5B-8B81-630C232C1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s-ES_tradnl" w:eastAsia="es-ES"/>
    </w:rPr>
  </w:style>
  <w:style w:type="paragraph" w:styleId="Ttulo1">
    <w:name w:val="heading 1"/>
    <w:basedOn w:val="Normal"/>
    <w:next w:val="Normal"/>
    <w:qFormat/>
    <w:pPr>
      <w:keepNext/>
      <w:spacing w:before="240" w:after="60"/>
      <w:outlineLvl w:val="0"/>
    </w:pPr>
    <w:rPr>
      <w:rFonts w:ascii="Arial" w:hAnsi="Arial"/>
      <w:b/>
      <w:kern w:val="28"/>
      <w:sz w:val="28"/>
    </w:rPr>
  </w:style>
  <w:style w:type="paragraph" w:styleId="Ttulo2">
    <w:name w:val="heading 2"/>
    <w:basedOn w:val="Normal"/>
    <w:next w:val="Normal"/>
    <w:qFormat/>
    <w:pPr>
      <w:keepNext/>
      <w:spacing w:before="240" w:after="60"/>
      <w:outlineLvl w:val="1"/>
    </w:pPr>
    <w:rPr>
      <w:rFonts w:ascii="Arial" w:hAnsi="Arial"/>
      <w:b/>
      <w:i/>
      <w:sz w:val="24"/>
    </w:rPr>
  </w:style>
  <w:style w:type="paragraph" w:styleId="Ttulo3">
    <w:name w:val="heading 3"/>
    <w:basedOn w:val="Normal"/>
    <w:next w:val="Normal"/>
    <w:qFormat/>
    <w:pPr>
      <w:keepNext/>
      <w:spacing w:before="240" w:after="60"/>
      <w:outlineLvl w:val="2"/>
    </w:pPr>
    <w:rPr>
      <w:b/>
      <w:sz w:val="24"/>
    </w:rPr>
  </w:style>
  <w:style w:type="paragraph" w:styleId="Ttulo4">
    <w:name w:val="heading 4"/>
    <w:basedOn w:val="Normal"/>
    <w:next w:val="Normal"/>
    <w:qFormat/>
    <w:pPr>
      <w:keepNext/>
      <w:jc w:val="center"/>
      <w:outlineLvl w:val="3"/>
    </w:pPr>
    <w:rPr>
      <w:b/>
      <w:sz w:val="22"/>
    </w:rPr>
  </w:style>
  <w:style w:type="paragraph" w:styleId="Ttulo5">
    <w:name w:val="heading 5"/>
    <w:basedOn w:val="Normal"/>
    <w:next w:val="Normal"/>
    <w:qFormat/>
    <w:pPr>
      <w:keepNext/>
      <w:jc w:val="center"/>
      <w:outlineLvl w:val="4"/>
    </w:pPr>
    <w:rPr>
      <w:b/>
      <w:sz w:val="24"/>
    </w:rPr>
  </w:style>
  <w:style w:type="paragraph" w:styleId="Ttulo6">
    <w:name w:val="heading 6"/>
    <w:basedOn w:val="Normal"/>
    <w:next w:val="Normal"/>
    <w:qFormat/>
    <w:pPr>
      <w:keepNext/>
      <w:outlineLvl w:val="5"/>
    </w:pPr>
    <w:rPr>
      <w:b/>
      <w:outline/>
      <w:color w:val="FFFFFF" w:themeColor="background1"/>
      <w:sz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style>
  <w:style w:type="paragraph" w:styleId="Ttulo7">
    <w:name w:val="heading 7"/>
    <w:basedOn w:val="Normal"/>
    <w:next w:val="Normal"/>
    <w:qFormat/>
    <w:pPr>
      <w:keepNext/>
      <w:jc w:val="both"/>
      <w:outlineLvl w:val="6"/>
    </w:pPr>
    <w:rPr>
      <w:b/>
      <w:sz w:val="24"/>
    </w:rPr>
  </w:style>
  <w:style w:type="paragraph" w:styleId="Ttulo8">
    <w:name w:val="heading 8"/>
    <w:basedOn w:val="Normal"/>
    <w:next w:val="Normal"/>
    <w:qFormat/>
    <w:pPr>
      <w:keepNext/>
      <w:jc w:val="both"/>
      <w:outlineLvl w:val="7"/>
    </w:pPr>
    <w:rPr>
      <w:b/>
      <w:sz w:val="28"/>
    </w:rPr>
  </w:style>
  <w:style w:type="paragraph" w:styleId="Ttulo9">
    <w:name w:val="heading 9"/>
    <w:basedOn w:val="Normal"/>
    <w:next w:val="Normal"/>
    <w:qFormat/>
    <w:pPr>
      <w:keepNext/>
      <w:jc w:val="both"/>
      <w:outlineLvl w:val="8"/>
    </w:pPr>
    <w:rPr>
      <w:rFonts w:ascii="Bookman Old Style" w:hAnsi="Bookman Old Style"/>
      <w:b/>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pPr>
      <w:ind w:firstLine="708"/>
      <w:jc w:val="both"/>
    </w:pPr>
  </w:style>
  <w:style w:type="character" w:customStyle="1" w:styleId="SangradetextonormalCar">
    <w:name w:val="Sangría de texto normal Car"/>
    <w:link w:val="Sangradetextonormal"/>
    <w:rsid w:val="00C93BA2"/>
    <w:rPr>
      <w:lang w:val="es-ES_tradnl" w:eastAsia="es-ES"/>
    </w:rPr>
  </w:style>
  <w:style w:type="paragraph" w:styleId="Sangra2detindependiente">
    <w:name w:val="Body Text Indent 2"/>
    <w:basedOn w:val="Normal"/>
    <w:pPr>
      <w:ind w:left="567"/>
      <w:jc w:val="both"/>
    </w:pPr>
  </w:style>
  <w:style w:type="paragraph" w:styleId="Sangra3detindependiente">
    <w:name w:val="Body Text Indent 3"/>
    <w:basedOn w:val="Normal"/>
    <w:pPr>
      <w:ind w:left="993"/>
      <w:jc w:val="both"/>
    </w:pPr>
  </w:style>
  <w:style w:type="paragraph" w:styleId="Textoindependiente">
    <w:name w:val="Body Text"/>
    <w:basedOn w:val="Normal"/>
    <w:link w:val="TextoindependienteCar"/>
    <w:pPr>
      <w:jc w:val="both"/>
    </w:pPr>
  </w:style>
  <w:style w:type="character" w:customStyle="1" w:styleId="TextoindependienteCar">
    <w:name w:val="Texto independiente Car"/>
    <w:link w:val="Textoindependiente"/>
    <w:rsid w:val="00840F3B"/>
    <w:rPr>
      <w:lang w:val="es-ES_tradnl" w:eastAsia="es-ES" w:bidi="ar-SA"/>
    </w:rPr>
  </w:style>
  <w:style w:type="paragraph" w:styleId="Textoindependiente2">
    <w:name w:val="Body Text 2"/>
    <w:basedOn w:val="Normal"/>
    <w:pPr>
      <w:jc w:val="both"/>
    </w:pPr>
    <w:rPr>
      <w:rFonts w:ascii="Bookman Old Style" w:hAnsi="Bookman Old Style"/>
      <w:i/>
    </w:rPr>
  </w:style>
  <w:style w:type="paragraph" w:styleId="Ttulo">
    <w:name w:val="Title"/>
    <w:aliases w:val="mayusculas numeracion,mayusculas numeracio"/>
    <w:basedOn w:val="Normal"/>
    <w:link w:val="TtuloCar"/>
    <w:qFormat/>
    <w:pPr>
      <w:ind w:left="426"/>
      <w:jc w:val="center"/>
    </w:pPr>
    <w:rPr>
      <w:b/>
    </w:rPr>
  </w:style>
  <w:style w:type="character" w:customStyle="1" w:styleId="TtuloCar">
    <w:name w:val="Título Car"/>
    <w:aliases w:val="mayusculas numeracion Car,mayusculas numeracio Car"/>
    <w:link w:val="Ttulo"/>
    <w:rsid w:val="004B1983"/>
    <w:rPr>
      <w:b/>
      <w:lang w:val="es-ES_tradnl" w:eastAsia="es-ES"/>
    </w:rPr>
  </w:style>
  <w:style w:type="paragraph" w:styleId="Textoindependiente3">
    <w:name w:val="Body Text 3"/>
    <w:basedOn w:val="Normal"/>
    <w:rPr>
      <w:sz w:val="24"/>
    </w:rPr>
  </w:style>
  <w:style w:type="paragraph" w:styleId="Descripcin">
    <w:name w:val="caption"/>
    <w:basedOn w:val="Normal"/>
    <w:next w:val="Normal"/>
    <w:qFormat/>
    <w:pPr>
      <w:jc w:val="center"/>
    </w:pPr>
    <w:rPr>
      <w:b/>
      <w:lang w:val="es-MX"/>
    </w:rPr>
  </w:style>
  <w:style w:type="paragraph" w:styleId="Encabezado">
    <w:name w:val="header"/>
    <w:basedOn w:val="Normal"/>
    <w:link w:val="EncabezadoCar"/>
    <w:pPr>
      <w:tabs>
        <w:tab w:val="center" w:pos="4419"/>
        <w:tab w:val="right" w:pos="8838"/>
      </w:tabs>
    </w:pPr>
  </w:style>
  <w:style w:type="character" w:customStyle="1" w:styleId="EncabezadoCar">
    <w:name w:val="Encabezado Car"/>
    <w:link w:val="Encabezado"/>
    <w:rsid w:val="00957C1B"/>
    <w:rPr>
      <w:lang w:val="es-ES_tradnl" w:eastAsia="es-ES"/>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5453FD"/>
    <w:rPr>
      <w:lang w:val="es-ES_tradnl" w:eastAsia="es-ES"/>
    </w:rPr>
  </w:style>
  <w:style w:type="character" w:styleId="Nmerodepgina">
    <w:name w:val="page number"/>
    <w:basedOn w:val="Fuentedeprrafopredeter"/>
  </w:style>
  <w:style w:type="character" w:customStyle="1" w:styleId="blocktext1">
    <w:name w:val="blocktext1"/>
    <w:rPr>
      <w:rFonts w:ascii="Verdana" w:hAnsi="Verdana" w:hint="default"/>
      <w:b w:val="0"/>
      <w:bCs w:val="0"/>
      <w:i w:val="0"/>
      <w:iCs w:val="0"/>
      <w:color w:val="000000"/>
      <w:sz w:val="20"/>
      <w:szCs w:val="20"/>
    </w:rPr>
  </w:style>
  <w:style w:type="character" w:styleId="Hipervnculo">
    <w:name w:val="Hyperlink"/>
    <w:uiPriority w:val="99"/>
    <w:rPr>
      <w:color w:val="0000FF"/>
      <w:u w:val="single"/>
    </w:rPr>
  </w:style>
  <w:style w:type="paragraph" w:customStyle="1" w:styleId="OmniPage1034">
    <w:name w:val="OmniPage #1034"/>
    <w:rsid w:val="004E2166"/>
    <w:pPr>
      <w:tabs>
        <w:tab w:val="left" w:pos="50"/>
        <w:tab w:val="right" w:pos="10046"/>
      </w:tabs>
      <w:jc w:val="both"/>
    </w:pPr>
    <w:rPr>
      <w:lang w:val="en-US" w:eastAsia="es-ES"/>
    </w:rPr>
  </w:style>
  <w:style w:type="table" w:styleId="Tablaconcuadrcula">
    <w:name w:val="Table Grid"/>
    <w:basedOn w:val="Tablanormal"/>
    <w:uiPriority w:val="39"/>
    <w:rsid w:val="005B06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AB List 1,lp1,List Paragraph1,Lista vistosa - Énfasis 11,Listas,List Paragraph Char Char,b1,Bullet List,FooterText,numbered,Paragraphe de liste1,Bulletr List Paragraph,列出段落,列出段落1,Lista sin Numerar,List Paragraph 2,RFP - List Bullet,He,3"/>
    <w:basedOn w:val="Normal"/>
    <w:link w:val="PrrafodelistaCar"/>
    <w:qFormat/>
    <w:rsid w:val="002826C3"/>
    <w:pPr>
      <w:ind w:left="708"/>
    </w:pPr>
  </w:style>
  <w:style w:type="character" w:customStyle="1" w:styleId="PrrafodelistaCar">
    <w:name w:val="Párrafo de lista Car"/>
    <w:aliases w:val="AB List 1 Car,lp1 Car,List Paragraph1 Car,Lista vistosa - Énfasis 11 Car,Listas Car,List Paragraph Char Char Car,b1 Car,Bullet List Car,FooterText Car,numbered Car,Paragraphe de liste1 Car,Bulletr List Paragraph Car,列出段落 Car,He Car"/>
    <w:link w:val="Prrafodelista"/>
    <w:uiPriority w:val="34"/>
    <w:qFormat/>
    <w:locked/>
    <w:rsid w:val="00FC4F98"/>
    <w:rPr>
      <w:lang w:val="es-ES_tradnl" w:eastAsia="es-ES"/>
    </w:rPr>
  </w:style>
  <w:style w:type="paragraph" w:customStyle="1" w:styleId="ROMANOS">
    <w:name w:val="ROMANOS"/>
    <w:basedOn w:val="Normal"/>
    <w:rsid w:val="00C93BA2"/>
    <w:pPr>
      <w:tabs>
        <w:tab w:val="left" w:pos="720"/>
      </w:tabs>
      <w:spacing w:after="101" w:line="216" w:lineRule="atLeast"/>
      <w:ind w:left="720" w:hanging="432"/>
      <w:jc w:val="both"/>
    </w:pPr>
    <w:rPr>
      <w:rFonts w:ascii="Arial" w:hAnsi="Arial"/>
      <w:sz w:val="18"/>
    </w:rPr>
  </w:style>
  <w:style w:type="paragraph" w:customStyle="1" w:styleId="CarCar1CarCarCar1CarCarCarCarCarCar1CarCarCarCarCarCarCar">
    <w:name w:val="Car Car1 Car Car Car1 Car Car Car Car Car Car1 Car Car Car Car Car Car Car"/>
    <w:basedOn w:val="Normal"/>
    <w:rsid w:val="002C5A24"/>
    <w:pPr>
      <w:autoSpaceDE w:val="0"/>
      <w:autoSpaceDN w:val="0"/>
      <w:adjustRightInd w:val="0"/>
      <w:spacing w:after="160" w:line="240" w:lineRule="exact"/>
      <w:jc w:val="right"/>
    </w:pPr>
    <w:rPr>
      <w:rFonts w:ascii="Verdana" w:eastAsia="MS Mincho" w:hAnsi="Verdana" w:cs="Arial"/>
      <w:lang w:val="es-MX" w:eastAsia="en-US"/>
    </w:rPr>
  </w:style>
  <w:style w:type="paragraph" w:customStyle="1" w:styleId="xl78">
    <w:name w:val="xl78"/>
    <w:basedOn w:val="Normal"/>
    <w:rsid w:val="004B1983"/>
    <w:pPr>
      <w:pBdr>
        <w:top w:val="single" w:sz="4" w:space="0" w:color="auto"/>
        <w:bottom w:val="single" w:sz="4" w:space="0" w:color="auto"/>
        <w:right w:val="single" w:sz="8" w:space="0" w:color="auto"/>
      </w:pBdr>
      <w:spacing w:before="100" w:beforeAutospacing="1" w:after="100" w:afterAutospacing="1"/>
    </w:pPr>
    <w:rPr>
      <w:rFonts w:ascii="Arial" w:hAnsi="Arial" w:cs="Arial"/>
      <w:sz w:val="12"/>
      <w:szCs w:val="12"/>
      <w:lang w:val="es-ES"/>
    </w:rPr>
  </w:style>
  <w:style w:type="paragraph" w:customStyle="1" w:styleId="xl29">
    <w:name w:val="xl29"/>
    <w:basedOn w:val="Normal"/>
    <w:rsid w:val="004B1983"/>
    <w:pPr>
      <w:widowControl w:val="0"/>
      <w:autoSpaceDE w:val="0"/>
      <w:autoSpaceDN w:val="0"/>
      <w:adjustRightInd w:val="0"/>
      <w:spacing w:before="100" w:after="100"/>
      <w:jc w:val="center"/>
    </w:pPr>
    <w:rPr>
      <w:rFonts w:ascii="Book Antiqua" w:hAnsi="Book Antiqua" w:cs="Book Antiqua"/>
      <w:b/>
      <w:bCs/>
      <w:sz w:val="16"/>
      <w:szCs w:val="16"/>
      <w:lang w:val="es-ES"/>
    </w:rPr>
  </w:style>
  <w:style w:type="paragraph" w:customStyle="1" w:styleId="texto">
    <w:name w:val="texto"/>
    <w:basedOn w:val="Normal"/>
    <w:rsid w:val="004B1983"/>
    <w:pPr>
      <w:overflowPunct w:val="0"/>
      <w:autoSpaceDE w:val="0"/>
      <w:autoSpaceDN w:val="0"/>
      <w:adjustRightInd w:val="0"/>
      <w:spacing w:before="120" w:after="101" w:line="216" w:lineRule="atLeast"/>
      <w:jc w:val="both"/>
      <w:textAlignment w:val="baseline"/>
    </w:pPr>
    <w:rPr>
      <w:rFonts w:ascii="Arial" w:hAnsi="Arial"/>
      <w:sz w:val="18"/>
    </w:rPr>
  </w:style>
  <w:style w:type="paragraph" w:styleId="Textodeglobo">
    <w:name w:val="Balloon Text"/>
    <w:basedOn w:val="Normal"/>
    <w:link w:val="TextodegloboCar"/>
    <w:uiPriority w:val="99"/>
    <w:unhideWhenUsed/>
    <w:rsid w:val="00CD47EC"/>
    <w:rPr>
      <w:rFonts w:ascii="Tahoma" w:hAnsi="Tahoma"/>
      <w:sz w:val="16"/>
      <w:szCs w:val="16"/>
    </w:rPr>
  </w:style>
  <w:style w:type="character" w:customStyle="1" w:styleId="TextodegloboCar">
    <w:name w:val="Texto de globo Car"/>
    <w:link w:val="Textodeglobo"/>
    <w:uiPriority w:val="99"/>
    <w:rsid w:val="00CD47EC"/>
    <w:rPr>
      <w:rFonts w:ascii="Tahoma" w:hAnsi="Tahoma" w:cs="Tahoma"/>
      <w:sz w:val="16"/>
      <w:szCs w:val="16"/>
      <w:lang w:val="es-ES_tradnl" w:eastAsia="es-ES"/>
    </w:rPr>
  </w:style>
  <w:style w:type="paragraph" w:styleId="NormalWeb">
    <w:name w:val="Normal (Web)"/>
    <w:basedOn w:val="Normal"/>
    <w:unhideWhenUsed/>
    <w:rsid w:val="000D3941"/>
    <w:pPr>
      <w:spacing w:before="100" w:beforeAutospacing="1" w:after="100" w:afterAutospacing="1"/>
    </w:pPr>
    <w:rPr>
      <w:sz w:val="24"/>
      <w:szCs w:val="24"/>
      <w:lang w:val="es-MX" w:eastAsia="es-MX"/>
    </w:rPr>
  </w:style>
  <w:style w:type="character" w:styleId="Refdecomentario">
    <w:name w:val="annotation reference"/>
    <w:rsid w:val="00F0340C"/>
    <w:rPr>
      <w:sz w:val="16"/>
      <w:szCs w:val="16"/>
    </w:rPr>
  </w:style>
  <w:style w:type="paragraph" w:styleId="Textocomentario">
    <w:name w:val="annotation text"/>
    <w:basedOn w:val="Normal"/>
    <w:link w:val="TextocomentarioCar"/>
    <w:rsid w:val="00F0340C"/>
  </w:style>
  <w:style w:type="character" w:customStyle="1" w:styleId="TextocomentarioCar">
    <w:name w:val="Texto comentario Car"/>
    <w:link w:val="Textocomentario"/>
    <w:rsid w:val="00F0340C"/>
    <w:rPr>
      <w:lang w:val="es-ES_tradnl" w:eastAsia="es-ES"/>
    </w:rPr>
  </w:style>
  <w:style w:type="paragraph" w:styleId="Asuntodelcomentario">
    <w:name w:val="annotation subject"/>
    <w:basedOn w:val="Textocomentario"/>
    <w:next w:val="Textocomentario"/>
    <w:link w:val="AsuntodelcomentarioCar"/>
    <w:rsid w:val="00F0340C"/>
    <w:rPr>
      <w:b/>
      <w:bCs/>
    </w:rPr>
  </w:style>
  <w:style w:type="character" w:customStyle="1" w:styleId="AsuntodelcomentarioCar">
    <w:name w:val="Asunto del comentario Car"/>
    <w:link w:val="Asuntodelcomentario"/>
    <w:rsid w:val="00F0340C"/>
    <w:rPr>
      <w:b/>
      <w:bCs/>
      <w:lang w:val="es-ES_tradnl" w:eastAsia="es-ES"/>
    </w:rPr>
  </w:style>
  <w:style w:type="paragraph" w:styleId="Sinespaciado">
    <w:name w:val="No Spacing"/>
    <w:link w:val="SinespaciadoCar"/>
    <w:uiPriority w:val="1"/>
    <w:qFormat/>
    <w:rsid w:val="007320DA"/>
    <w:rPr>
      <w:rFonts w:ascii="Calibri" w:eastAsia="Calibri" w:hAnsi="Calibri"/>
      <w:sz w:val="22"/>
      <w:szCs w:val="22"/>
      <w:lang w:eastAsia="en-US"/>
    </w:rPr>
  </w:style>
  <w:style w:type="character" w:styleId="Hipervnculovisitado">
    <w:name w:val="FollowedHyperlink"/>
    <w:uiPriority w:val="99"/>
    <w:unhideWhenUsed/>
    <w:rsid w:val="004E7DBF"/>
    <w:rPr>
      <w:color w:val="800080"/>
      <w:u w:val="single"/>
    </w:rPr>
  </w:style>
  <w:style w:type="paragraph" w:customStyle="1" w:styleId="Estndar">
    <w:name w:val="Estándar"/>
    <w:basedOn w:val="Normal"/>
    <w:rsid w:val="00890772"/>
    <w:pPr>
      <w:widowControl w:val="0"/>
    </w:pPr>
    <w:rPr>
      <w:sz w:val="24"/>
      <w:lang w:val="es-ES"/>
    </w:rPr>
  </w:style>
  <w:style w:type="character" w:customStyle="1" w:styleId="hps">
    <w:name w:val="hps"/>
    <w:rsid w:val="00890772"/>
  </w:style>
  <w:style w:type="paragraph" w:customStyle="1" w:styleId="Default">
    <w:name w:val="Default"/>
    <w:rsid w:val="00890772"/>
    <w:pPr>
      <w:autoSpaceDE w:val="0"/>
      <w:autoSpaceDN w:val="0"/>
      <w:adjustRightInd w:val="0"/>
    </w:pPr>
    <w:rPr>
      <w:rFonts w:ascii="GM Sans Regular" w:eastAsia="Calibri" w:hAnsi="GM Sans Regular" w:cs="GM Sans Regular"/>
      <w:color w:val="000000"/>
      <w:sz w:val="24"/>
      <w:szCs w:val="24"/>
      <w:lang w:eastAsia="en-US"/>
    </w:rPr>
  </w:style>
  <w:style w:type="paragraph" w:styleId="Revisin">
    <w:name w:val="Revision"/>
    <w:hidden/>
    <w:uiPriority w:val="99"/>
    <w:semiHidden/>
    <w:rsid w:val="00F47BA6"/>
    <w:rPr>
      <w:lang w:val="es-ES_tradnl" w:eastAsia="es-ES"/>
    </w:rPr>
  </w:style>
  <w:style w:type="table" w:customStyle="1" w:styleId="Tablaconcuadrcula1">
    <w:name w:val="Tabla con cuadrícula1"/>
    <w:basedOn w:val="Tablanormal"/>
    <w:next w:val="Tablaconcuadrcula"/>
    <w:uiPriority w:val="39"/>
    <w:rsid w:val="00F710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F26A83"/>
    <w:pPr>
      <w:tabs>
        <w:tab w:val="left" w:pos="709"/>
        <w:tab w:val="left" w:pos="1418"/>
        <w:tab w:val="left" w:pos="2127"/>
        <w:tab w:val="left" w:pos="2835"/>
      </w:tabs>
      <w:spacing w:before="120"/>
      <w:jc w:val="both"/>
    </w:pPr>
    <w:rPr>
      <w:rFonts w:ascii="Arial" w:hAnsi="Arial"/>
      <w:sz w:val="24"/>
    </w:rPr>
  </w:style>
  <w:style w:type="character" w:customStyle="1" w:styleId="SinespaciadoCar">
    <w:name w:val="Sin espaciado Car"/>
    <w:basedOn w:val="Fuentedeprrafopredeter"/>
    <w:link w:val="Sinespaciado"/>
    <w:uiPriority w:val="1"/>
    <w:rsid w:val="00CF57C1"/>
    <w:rPr>
      <w:rFonts w:ascii="Calibri" w:eastAsia="Calibri" w:hAnsi="Calibri"/>
      <w:sz w:val="22"/>
      <w:szCs w:val="22"/>
      <w:lang w:eastAsia="en-US"/>
    </w:rPr>
  </w:style>
  <w:style w:type="table" w:customStyle="1" w:styleId="TableGrid">
    <w:name w:val="TableGrid"/>
    <w:rsid w:val="003D74A7"/>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741381">
      <w:bodyDiv w:val="1"/>
      <w:marLeft w:val="0"/>
      <w:marRight w:val="0"/>
      <w:marTop w:val="0"/>
      <w:marBottom w:val="0"/>
      <w:divBdr>
        <w:top w:val="none" w:sz="0" w:space="0" w:color="auto"/>
        <w:left w:val="none" w:sz="0" w:space="0" w:color="auto"/>
        <w:bottom w:val="none" w:sz="0" w:space="0" w:color="auto"/>
        <w:right w:val="none" w:sz="0" w:space="0" w:color="auto"/>
      </w:divBdr>
    </w:div>
    <w:div w:id="288442062">
      <w:bodyDiv w:val="1"/>
      <w:marLeft w:val="0"/>
      <w:marRight w:val="0"/>
      <w:marTop w:val="0"/>
      <w:marBottom w:val="0"/>
      <w:divBdr>
        <w:top w:val="none" w:sz="0" w:space="0" w:color="auto"/>
        <w:left w:val="none" w:sz="0" w:space="0" w:color="auto"/>
        <w:bottom w:val="none" w:sz="0" w:space="0" w:color="auto"/>
        <w:right w:val="none" w:sz="0" w:space="0" w:color="auto"/>
      </w:divBdr>
    </w:div>
    <w:div w:id="532112794">
      <w:bodyDiv w:val="1"/>
      <w:marLeft w:val="0"/>
      <w:marRight w:val="0"/>
      <w:marTop w:val="0"/>
      <w:marBottom w:val="0"/>
      <w:divBdr>
        <w:top w:val="none" w:sz="0" w:space="0" w:color="auto"/>
        <w:left w:val="none" w:sz="0" w:space="0" w:color="auto"/>
        <w:bottom w:val="none" w:sz="0" w:space="0" w:color="auto"/>
        <w:right w:val="none" w:sz="0" w:space="0" w:color="auto"/>
      </w:divBdr>
    </w:div>
    <w:div w:id="535040680">
      <w:bodyDiv w:val="1"/>
      <w:marLeft w:val="0"/>
      <w:marRight w:val="0"/>
      <w:marTop w:val="0"/>
      <w:marBottom w:val="0"/>
      <w:divBdr>
        <w:top w:val="none" w:sz="0" w:space="0" w:color="auto"/>
        <w:left w:val="none" w:sz="0" w:space="0" w:color="auto"/>
        <w:bottom w:val="none" w:sz="0" w:space="0" w:color="auto"/>
        <w:right w:val="none" w:sz="0" w:space="0" w:color="auto"/>
      </w:divBdr>
    </w:div>
    <w:div w:id="613052379">
      <w:bodyDiv w:val="1"/>
      <w:marLeft w:val="0"/>
      <w:marRight w:val="0"/>
      <w:marTop w:val="0"/>
      <w:marBottom w:val="0"/>
      <w:divBdr>
        <w:top w:val="none" w:sz="0" w:space="0" w:color="auto"/>
        <w:left w:val="none" w:sz="0" w:space="0" w:color="auto"/>
        <w:bottom w:val="none" w:sz="0" w:space="0" w:color="auto"/>
        <w:right w:val="none" w:sz="0" w:space="0" w:color="auto"/>
      </w:divBdr>
    </w:div>
    <w:div w:id="870995835">
      <w:bodyDiv w:val="1"/>
      <w:marLeft w:val="0"/>
      <w:marRight w:val="0"/>
      <w:marTop w:val="0"/>
      <w:marBottom w:val="0"/>
      <w:divBdr>
        <w:top w:val="none" w:sz="0" w:space="0" w:color="auto"/>
        <w:left w:val="none" w:sz="0" w:space="0" w:color="auto"/>
        <w:bottom w:val="none" w:sz="0" w:space="0" w:color="auto"/>
        <w:right w:val="none" w:sz="0" w:space="0" w:color="auto"/>
      </w:divBdr>
    </w:div>
    <w:div w:id="1139686814">
      <w:bodyDiv w:val="1"/>
      <w:marLeft w:val="0"/>
      <w:marRight w:val="0"/>
      <w:marTop w:val="0"/>
      <w:marBottom w:val="0"/>
      <w:divBdr>
        <w:top w:val="none" w:sz="0" w:space="0" w:color="auto"/>
        <w:left w:val="none" w:sz="0" w:space="0" w:color="auto"/>
        <w:bottom w:val="none" w:sz="0" w:space="0" w:color="auto"/>
        <w:right w:val="none" w:sz="0" w:space="0" w:color="auto"/>
      </w:divBdr>
    </w:div>
    <w:div w:id="1152285962">
      <w:bodyDiv w:val="1"/>
      <w:marLeft w:val="0"/>
      <w:marRight w:val="0"/>
      <w:marTop w:val="0"/>
      <w:marBottom w:val="0"/>
      <w:divBdr>
        <w:top w:val="none" w:sz="0" w:space="0" w:color="auto"/>
        <w:left w:val="none" w:sz="0" w:space="0" w:color="auto"/>
        <w:bottom w:val="none" w:sz="0" w:space="0" w:color="auto"/>
        <w:right w:val="none" w:sz="0" w:space="0" w:color="auto"/>
      </w:divBdr>
    </w:div>
    <w:div w:id="1330475555">
      <w:bodyDiv w:val="1"/>
      <w:marLeft w:val="0"/>
      <w:marRight w:val="0"/>
      <w:marTop w:val="0"/>
      <w:marBottom w:val="0"/>
      <w:divBdr>
        <w:top w:val="none" w:sz="0" w:space="0" w:color="auto"/>
        <w:left w:val="none" w:sz="0" w:space="0" w:color="auto"/>
        <w:bottom w:val="none" w:sz="0" w:space="0" w:color="auto"/>
        <w:right w:val="none" w:sz="0" w:space="0" w:color="auto"/>
      </w:divBdr>
    </w:div>
    <w:div w:id="1338851419">
      <w:bodyDiv w:val="1"/>
      <w:marLeft w:val="0"/>
      <w:marRight w:val="0"/>
      <w:marTop w:val="0"/>
      <w:marBottom w:val="0"/>
      <w:divBdr>
        <w:top w:val="none" w:sz="0" w:space="0" w:color="auto"/>
        <w:left w:val="none" w:sz="0" w:space="0" w:color="auto"/>
        <w:bottom w:val="none" w:sz="0" w:space="0" w:color="auto"/>
        <w:right w:val="none" w:sz="0" w:space="0" w:color="auto"/>
      </w:divBdr>
    </w:div>
    <w:div w:id="1374036320">
      <w:bodyDiv w:val="1"/>
      <w:marLeft w:val="0"/>
      <w:marRight w:val="0"/>
      <w:marTop w:val="0"/>
      <w:marBottom w:val="0"/>
      <w:divBdr>
        <w:top w:val="none" w:sz="0" w:space="0" w:color="auto"/>
        <w:left w:val="none" w:sz="0" w:space="0" w:color="auto"/>
        <w:bottom w:val="none" w:sz="0" w:space="0" w:color="auto"/>
        <w:right w:val="none" w:sz="0" w:space="0" w:color="auto"/>
      </w:divBdr>
    </w:div>
    <w:div w:id="1404523372">
      <w:bodyDiv w:val="1"/>
      <w:marLeft w:val="0"/>
      <w:marRight w:val="0"/>
      <w:marTop w:val="0"/>
      <w:marBottom w:val="0"/>
      <w:divBdr>
        <w:top w:val="none" w:sz="0" w:space="0" w:color="auto"/>
        <w:left w:val="none" w:sz="0" w:space="0" w:color="auto"/>
        <w:bottom w:val="none" w:sz="0" w:space="0" w:color="auto"/>
        <w:right w:val="none" w:sz="0" w:space="0" w:color="auto"/>
      </w:divBdr>
    </w:div>
    <w:div w:id="1436905238">
      <w:bodyDiv w:val="1"/>
      <w:marLeft w:val="0"/>
      <w:marRight w:val="0"/>
      <w:marTop w:val="0"/>
      <w:marBottom w:val="0"/>
      <w:divBdr>
        <w:top w:val="none" w:sz="0" w:space="0" w:color="auto"/>
        <w:left w:val="none" w:sz="0" w:space="0" w:color="auto"/>
        <w:bottom w:val="none" w:sz="0" w:space="0" w:color="auto"/>
        <w:right w:val="none" w:sz="0" w:space="0" w:color="auto"/>
      </w:divBdr>
    </w:div>
    <w:div w:id="1585842873">
      <w:bodyDiv w:val="1"/>
      <w:marLeft w:val="0"/>
      <w:marRight w:val="0"/>
      <w:marTop w:val="0"/>
      <w:marBottom w:val="0"/>
      <w:divBdr>
        <w:top w:val="none" w:sz="0" w:space="0" w:color="auto"/>
        <w:left w:val="none" w:sz="0" w:space="0" w:color="auto"/>
        <w:bottom w:val="none" w:sz="0" w:space="0" w:color="auto"/>
        <w:right w:val="none" w:sz="0" w:space="0" w:color="auto"/>
      </w:divBdr>
    </w:div>
    <w:div w:id="1650787659">
      <w:bodyDiv w:val="1"/>
      <w:marLeft w:val="0"/>
      <w:marRight w:val="0"/>
      <w:marTop w:val="0"/>
      <w:marBottom w:val="0"/>
      <w:divBdr>
        <w:top w:val="none" w:sz="0" w:space="0" w:color="auto"/>
        <w:left w:val="none" w:sz="0" w:space="0" w:color="auto"/>
        <w:bottom w:val="none" w:sz="0" w:space="0" w:color="auto"/>
        <w:right w:val="none" w:sz="0" w:space="0" w:color="auto"/>
      </w:divBdr>
    </w:div>
    <w:div w:id="1665863815">
      <w:bodyDiv w:val="1"/>
      <w:marLeft w:val="0"/>
      <w:marRight w:val="0"/>
      <w:marTop w:val="0"/>
      <w:marBottom w:val="0"/>
      <w:divBdr>
        <w:top w:val="none" w:sz="0" w:space="0" w:color="auto"/>
        <w:left w:val="none" w:sz="0" w:space="0" w:color="auto"/>
        <w:bottom w:val="none" w:sz="0" w:space="0" w:color="auto"/>
        <w:right w:val="none" w:sz="0" w:space="0" w:color="auto"/>
      </w:divBdr>
    </w:div>
    <w:div w:id="1757893827">
      <w:bodyDiv w:val="1"/>
      <w:marLeft w:val="0"/>
      <w:marRight w:val="0"/>
      <w:marTop w:val="0"/>
      <w:marBottom w:val="0"/>
      <w:divBdr>
        <w:top w:val="none" w:sz="0" w:space="0" w:color="auto"/>
        <w:left w:val="none" w:sz="0" w:space="0" w:color="auto"/>
        <w:bottom w:val="none" w:sz="0" w:space="0" w:color="auto"/>
        <w:right w:val="none" w:sz="0" w:space="0" w:color="auto"/>
      </w:divBdr>
    </w:div>
    <w:div w:id="1761755085">
      <w:bodyDiv w:val="1"/>
      <w:marLeft w:val="0"/>
      <w:marRight w:val="0"/>
      <w:marTop w:val="0"/>
      <w:marBottom w:val="0"/>
      <w:divBdr>
        <w:top w:val="none" w:sz="0" w:space="0" w:color="auto"/>
        <w:left w:val="none" w:sz="0" w:space="0" w:color="auto"/>
        <w:bottom w:val="none" w:sz="0" w:space="0" w:color="auto"/>
        <w:right w:val="none" w:sz="0" w:space="0" w:color="auto"/>
      </w:divBdr>
    </w:div>
    <w:div w:id="1836384758">
      <w:bodyDiv w:val="1"/>
      <w:marLeft w:val="0"/>
      <w:marRight w:val="0"/>
      <w:marTop w:val="0"/>
      <w:marBottom w:val="0"/>
      <w:divBdr>
        <w:top w:val="none" w:sz="0" w:space="0" w:color="auto"/>
        <w:left w:val="none" w:sz="0" w:space="0" w:color="auto"/>
        <w:bottom w:val="none" w:sz="0" w:space="0" w:color="auto"/>
        <w:right w:val="none" w:sz="0" w:space="0" w:color="auto"/>
      </w:divBdr>
    </w:div>
    <w:div w:id="1944143714">
      <w:bodyDiv w:val="1"/>
      <w:marLeft w:val="0"/>
      <w:marRight w:val="0"/>
      <w:marTop w:val="0"/>
      <w:marBottom w:val="0"/>
      <w:divBdr>
        <w:top w:val="none" w:sz="0" w:space="0" w:color="auto"/>
        <w:left w:val="none" w:sz="0" w:space="0" w:color="auto"/>
        <w:bottom w:val="none" w:sz="0" w:space="0" w:color="auto"/>
        <w:right w:val="none" w:sz="0" w:space="0" w:color="auto"/>
      </w:divBdr>
    </w:div>
    <w:div w:id="2013217723">
      <w:bodyDiv w:val="1"/>
      <w:marLeft w:val="0"/>
      <w:marRight w:val="0"/>
      <w:marTop w:val="0"/>
      <w:marBottom w:val="0"/>
      <w:divBdr>
        <w:top w:val="none" w:sz="0" w:space="0" w:color="auto"/>
        <w:left w:val="none" w:sz="0" w:space="0" w:color="auto"/>
        <w:bottom w:val="none" w:sz="0" w:space="0" w:color="auto"/>
        <w:right w:val="none" w:sz="0" w:space="0" w:color="auto"/>
      </w:divBdr>
    </w:div>
    <w:div w:id="202520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formacionfinanciera.cnsf.gob.mx" TargetMode="External"/><Relationship Id="rId24" Type="http://schemas.openxmlformats.org/officeDocument/2006/relationships/image" Target="media/image16.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png"/><Relationship Id="rId10" Type="http://schemas.openxmlformats.org/officeDocument/2006/relationships/hyperlink" Target="mailto:licitaciones.segob@gmail.com" TargetMode="External"/><Relationship Id="rId19" Type="http://schemas.openxmlformats.org/officeDocument/2006/relationships/image" Target="media/image11.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gob.qroo.gob.mx" TargetMode="External"/><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emf"/><Relationship Id="rId30" Type="http://schemas.openxmlformats.org/officeDocument/2006/relationships/header" Target="header1.xml"/><Relationship Id="rId8" Type="http://schemas.openxmlformats.org/officeDocument/2006/relationships/hyperlink" Target="mailto:licitaciones.segob@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EA2641-2308-4682-B2CF-D8DF67ABC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47</Pages>
  <Words>18420</Words>
  <Characters>102239</Characters>
  <Application>Microsoft Office Word</Application>
  <DocSecurity>0</DocSecurity>
  <Lines>851</Lines>
  <Paragraphs>240</Paragraphs>
  <ScaleCrop>false</ScaleCrop>
  <HeadingPairs>
    <vt:vector size="2" baseType="variant">
      <vt:variant>
        <vt:lpstr>Título</vt:lpstr>
      </vt:variant>
      <vt:variant>
        <vt:i4>1</vt:i4>
      </vt:variant>
    </vt:vector>
  </HeadingPairs>
  <TitlesOfParts>
    <vt:vector size="1" baseType="lpstr">
      <vt:lpstr>GOBIERNO DEL ESTADO DE QUINTANA ROO.</vt:lpstr>
    </vt:vector>
  </TitlesOfParts>
  <Company>Hewlett-Packard Company</Company>
  <LinksUpToDate>false</LinksUpToDate>
  <CharactersWithSpaces>120419</CharactersWithSpaces>
  <SharedDoc>false</SharedDoc>
  <HLinks>
    <vt:vector size="24" baseType="variant">
      <vt:variant>
        <vt:i4>5308448</vt:i4>
      </vt:variant>
      <vt:variant>
        <vt:i4>9</vt:i4>
      </vt:variant>
      <vt:variant>
        <vt:i4>0</vt:i4>
      </vt:variant>
      <vt:variant>
        <vt:i4>5</vt:i4>
      </vt:variant>
      <vt:variant>
        <vt:lpwstr>mailto:licitaciones.segob@gmail.com</vt:lpwstr>
      </vt:variant>
      <vt:variant>
        <vt:lpwstr/>
      </vt:variant>
      <vt:variant>
        <vt:i4>5505112</vt:i4>
      </vt:variant>
      <vt:variant>
        <vt:i4>6</vt:i4>
      </vt:variant>
      <vt:variant>
        <vt:i4>0</vt:i4>
      </vt:variant>
      <vt:variant>
        <vt:i4>5</vt:i4>
      </vt:variant>
      <vt:variant>
        <vt:lpwstr>http://segob.qroo.gob.mx/</vt:lpwstr>
      </vt:variant>
      <vt:variant>
        <vt:lpwstr/>
      </vt:variant>
      <vt:variant>
        <vt:i4>5308448</vt:i4>
      </vt:variant>
      <vt:variant>
        <vt:i4>3</vt:i4>
      </vt:variant>
      <vt:variant>
        <vt:i4>0</vt:i4>
      </vt:variant>
      <vt:variant>
        <vt:i4>5</vt:i4>
      </vt:variant>
      <vt:variant>
        <vt:lpwstr>mailto:licitaciones.segob@gmail.com</vt:lpwstr>
      </vt:variant>
      <vt:variant>
        <vt:lpwstr/>
      </vt:variant>
      <vt:variant>
        <vt:i4>5505112</vt:i4>
      </vt:variant>
      <vt:variant>
        <vt:i4>0</vt:i4>
      </vt:variant>
      <vt:variant>
        <vt:i4>0</vt:i4>
      </vt:variant>
      <vt:variant>
        <vt:i4>5</vt:i4>
      </vt:variant>
      <vt:variant>
        <vt:lpwstr>http://segob.qroo.gob.mx/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GOBIERNO DEL ESTADO DE QUINTANA ROO.</dc:title>
  <dc:creator>mbasulto</dc:creator>
  <cp:lastModifiedBy>Ashanty Stephanya Diaz Valdez</cp:lastModifiedBy>
  <cp:revision>6</cp:revision>
  <cp:lastPrinted>2022-06-01T15:05:00Z</cp:lastPrinted>
  <dcterms:created xsi:type="dcterms:W3CDTF">2022-06-01T01:17:00Z</dcterms:created>
  <dcterms:modified xsi:type="dcterms:W3CDTF">2022-06-03T15:05:00Z</dcterms:modified>
</cp:coreProperties>
</file>